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7E8E0" w14:textId="77777777" w:rsidR="00D43C22" w:rsidRPr="00033EB9" w:rsidRDefault="00163A67" w:rsidP="00163A67">
      <w:pPr>
        <w:pStyle w:val="Titel"/>
        <w:rPr>
          <w:rFonts w:ascii="Comic Sans MS" w:hAnsi="Comic Sans MS"/>
        </w:rPr>
      </w:pPr>
      <w:r w:rsidRPr="00033EB9">
        <w:rPr>
          <w:rFonts w:ascii="Comic Sans MS" w:hAnsi="Comic Sans MS"/>
        </w:rPr>
        <w:t>Themabundel: alles draait</w:t>
      </w:r>
    </w:p>
    <w:p w14:paraId="26FD971E" w14:textId="77777777" w:rsidR="00163A67" w:rsidRPr="00033EB9" w:rsidRDefault="00163A67" w:rsidP="00163A67"/>
    <w:p w14:paraId="699B2726" w14:textId="77777777" w:rsidR="00163A67" w:rsidRPr="00033EB9" w:rsidRDefault="00163A67" w:rsidP="00163A67">
      <w:pPr>
        <w:rPr>
          <w:rFonts w:ascii="Comic Sans MS" w:hAnsi="Comic Sans MS"/>
          <w:sz w:val="32"/>
          <w:szCs w:val="32"/>
        </w:rPr>
      </w:pPr>
      <w:r w:rsidRPr="00033EB9">
        <w:rPr>
          <w:rFonts w:ascii="Comic Sans MS" w:hAnsi="Comic Sans MS"/>
          <w:sz w:val="32"/>
          <w:szCs w:val="32"/>
        </w:rPr>
        <w:t>Voor derde graad lagere school</w:t>
      </w:r>
    </w:p>
    <w:p w14:paraId="0039C110" w14:textId="3EE04A60" w:rsidR="00163A67" w:rsidRPr="00033EB9" w:rsidRDefault="00603A90" w:rsidP="00163A67">
      <w:pPr>
        <w:rPr>
          <w:rFonts w:ascii="Comic Sans MS" w:hAnsi="Comic Sans MS"/>
        </w:rPr>
      </w:pPr>
      <w:r>
        <w:rPr>
          <w:noProof/>
        </w:rPr>
        <w:drawing>
          <wp:inline distT="0" distB="0" distL="0" distR="0" wp14:anchorId="3D9215B9" wp14:editId="22DAD9C1">
            <wp:extent cx="4952998" cy="6921208"/>
            <wp:effectExtent l="0" t="0" r="0" b="0"/>
            <wp:docPr id="642531554" name="Afbeelding 50" descr="Afbeelding met man, vasthouden, foto,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pic:nvPicPr>
                  <pic:blipFill>
                    <a:blip r:embed="rId8">
                      <a:extLst>
                        <a:ext uri="{28A0092B-C50C-407E-A947-70E740481C1C}">
                          <a14:useLocalDpi xmlns:a14="http://schemas.microsoft.com/office/drawing/2010/main" val="0"/>
                        </a:ext>
                      </a:extLst>
                    </a:blip>
                    <a:stretch>
                      <a:fillRect/>
                    </a:stretch>
                  </pic:blipFill>
                  <pic:spPr>
                    <a:xfrm>
                      <a:off x="0" y="0"/>
                      <a:ext cx="4952998" cy="6921208"/>
                    </a:xfrm>
                    <a:prstGeom prst="rect">
                      <a:avLst/>
                    </a:prstGeom>
                  </pic:spPr>
                </pic:pic>
              </a:graphicData>
            </a:graphic>
          </wp:inline>
        </w:drawing>
      </w:r>
    </w:p>
    <w:p w14:paraId="62E55BA0" w14:textId="77777777" w:rsidR="00163A67" w:rsidRPr="00033EB9" w:rsidRDefault="00163A67" w:rsidP="00163A67">
      <w:pPr>
        <w:rPr>
          <w:rFonts w:ascii="Comic Sans MS" w:hAnsi="Comic Sans MS"/>
        </w:rPr>
      </w:pPr>
      <w:r w:rsidRPr="00033EB9">
        <w:rPr>
          <w:rFonts w:ascii="Comic Sans MS" w:hAnsi="Comic Sans MS"/>
        </w:rPr>
        <w:t>Gemaakt door Gilles Meylemans, student 3BALO Thomas More Vorselaar</w:t>
      </w:r>
    </w:p>
    <w:sdt>
      <w:sdtPr>
        <w:rPr>
          <w:rFonts w:asciiTheme="minorHAnsi" w:eastAsiaTheme="minorHAnsi" w:hAnsiTheme="minorHAnsi" w:cstheme="minorBidi"/>
          <w:color w:val="auto"/>
          <w:sz w:val="22"/>
          <w:szCs w:val="22"/>
          <w:lang w:eastAsia="en-US"/>
        </w:rPr>
        <w:id w:val="-2146344407"/>
        <w:docPartObj>
          <w:docPartGallery w:val="Table of Contents"/>
          <w:docPartUnique/>
        </w:docPartObj>
      </w:sdtPr>
      <w:sdtEndPr>
        <w:rPr>
          <w:b/>
          <w:bCs/>
        </w:rPr>
      </w:sdtEndPr>
      <w:sdtContent>
        <w:p w14:paraId="13F90642" w14:textId="77777777" w:rsidR="00163A67" w:rsidRPr="00033EB9" w:rsidRDefault="00163A67">
          <w:pPr>
            <w:pStyle w:val="Kopvaninhoudsopgave"/>
          </w:pPr>
          <w:r w:rsidRPr="00033EB9">
            <w:t>Inhoud</w:t>
          </w:r>
        </w:p>
        <w:p w14:paraId="65BCA19F" w14:textId="0EF4045E" w:rsidR="00FE1F07" w:rsidRDefault="00163A67">
          <w:pPr>
            <w:pStyle w:val="Inhopg1"/>
            <w:tabs>
              <w:tab w:val="right" w:leader="dot" w:pos="9062"/>
            </w:tabs>
            <w:rPr>
              <w:rFonts w:eastAsiaTheme="minorEastAsia"/>
              <w:noProof/>
              <w:lang w:eastAsia="nl-BE"/>
            </w:rPr>
          </w:pPr>
          <w:r w:rsidRPr="00033EB9">
            <w:fldChar w:fldCharType="begin"/>
          </w:r>
          <w:r w:rsidRPr="00033EB9">
            <w:instrText xml:space="preserve"> TOC \o "1-3" \h \z \u </w:instrText>
          </w:r>
          <w:r w:rsidRPr="00033EB9">
            <w:fldChar w:fldCharType="separate"/>
          </w:r>
          <w:hyperlink w:anchor="_Toc40447573" w:history="1">
            <w:r w:rsidR="00FE1F07" w:rsidRPr="00F8051B">
              <w:rPr>
                <w:rStyle w:val="Hyperlink"/>
                <w:noProof/>
              </w:rPr>
              <w:t>Doelenlijst</w:t>
            </w:r>
            <w:r w:rsidR="00FE1F07">
              <w:rPr>
                <w:noProof/>
                <w:webHidden/>
              </w:rPr>
              <w:tab/>
            </w:r>
            <w:r w:rsidR="00FE1F07">
              <w:rPr>
                <w:noProof/>
                <w:webHidden/>
              </w:rPr>
              <w:fldChar w:fldCharType="begin"/>
            </w:r>
            <w:r w:rsidR="00FE1F07">
              <w:rPr>
                <w:noProof/>
                <w:webHidden/>
              </w:rPr>
              <w:instrText xml:space="preserve"> PAGEREF _Toc40447573 \h </w:instrText>
            </w:r>
            <w:r w:rsidR="00FE1F07">
              <w:rPr>
                <w:noProof/>
                <w:webHidden/>
              </w:rPr>
            </w:r>
            <w:r w:rsidR="00FE1F07">
              <w:rPr>
                <w:noProof/>
                <w:webHidden/>
              </w:rPr>
              <w:fldChar w:fldCharType="separate"/>
            </w:r>
            <w:r w:rsidR="00FE1F07">
              <w:rPr>
                <w:noProof/>
                <w:webHidden/>
              </w:rPr>
              <w:t>3</w:t>
            </w:r>
            <w:r w:rsidR="00FE1F07">
              <w:rPr>
                <w:noProof/>
                <w:webHidden/>
              </w:rPr>
              <w:fldChar w:fldCharType="end"/>
            </w:r>
          </w:hyperlink>
        </w:p>
        <w:p w14:paraId="109140A2" w14:textId="2BA8EF1C" w:rsidR="00FE1F07" w:rsidRDefault="00FE1F07">
          <w:pPr>
            <w:pStyle w:val="Inhopg2"/>
            <w:tabs>
              <w:tab w:val="right" w:leader="dot" w:pos="9062"/>
            </w:tabs>
            <w:rPr>
              <w:rFonts w:eastAsiaTheme="minorEastAsia"/>
              <w:noProof/>
              <w:lang w:eastAsia="nl-BE"/>
            </w:rPr>
          </w:pPr>
          <w:hyperlink w:anchor="_Toc40447574" w:history="1">
            <w:r w:rsidRPr="00F8051B">
              <w:rPr>
                <w:rStyle w:val="Hyperlink"/>
                <w:noProof/>
              </w:rPr>
              <w:t>Zill</w:t>
            </w:r>
            <w:r>
              <w:rPr>
                <w:noProof/>
                <w:webHidden/>
              </w:rPr>
              <w:tab/>
            </w:r>
            <w:r>
              <w:rPr>
                <w:noProof/>
                <w:webHidden/>
              </w:rPr>
              <w:fldChar w:fldCharType="begin"/>
            </w:r>
            <w:r>
              <w:rPr>
                <w:noProof/>
                <w:webHidden/>
              </w:rPr>
              <w:instrText xml:space="preserve"> PAGEREF _Toc40447574 \h </w:instrText>
            </w:r>
            <w:r>
              <w:rPr>
                <w:noProof/>
                <w:webHidden/>
              </w:rPr>
            </w:r>
            <w:r>
              <w:rPr>
                <w:noProof/>
                <w:webHidden/>
              </w:rPr>
              <w:fldChar w:fldCharType="separate"/>
            </w:r>
            <w:r>
              <w:rPr>
                <w:noProof/>
                <w:webHidden/>
              </w:rPr>
              <w:t>3</w:t>
            </w:r>
            <w:r>
              <w:rPr>
                <w:noProof/>
                <w:webHidden/>
              </w:rPr>
              <w:fldChar w:fldCharType="end"/>
            </w:r>
          </w:hyperlink>
        </w:p>
        <w:p w14:paraId="2F694199" w14:textId="143215CA" w:rsidR="00FE1F07" w:rsidRDefault="00FE1F07">
          <w:pPr>
            <w:pStyle w:val="Inhopg2"/>
            <w:tabs>
              <w:tab w:val="right" w:leader="dot" w:pos="9062"/>
            </w:tabs>
            <w:rPr>
              <w:rFonts w:eastAsiaTheme="minorEastAsia"/>
              <w:noProof/>
              <w:lang w:eastAsia="nl-BE"/>
            </w:rPr>
          </w:pPr>
          <w:hyperlink w:anchor="_Toc40447575" w:history="1">
            <w:r w:rsidRPr="00F8051B">
              <w:rPr>
                <w:rStyle w:val="Hyperlink"/>
                <w:noProof/>
              </w:rPr>
              <w:t>OVSG</w:t>
            </w:r>
            <w:r>
              <w:rPr>
                <w:noProof/>
                <w:webHidden/>
              </w:rPr>
              <w:tab/>
            </w:r>
            <w:r>
              <w:rPr>
                <w:noProof/>
                <w:webHidden/>
              </w:rPr>
              <w:fldChar w:fldCharType="begin"/>
            </w:r>
            <w:r>
              <w:rPr>
                <w:noProof/>
                <w:webHidden/>
              </w:rPr>
              <w:instrText xml:space="preserve"> PAGEREF _Toc40447575 \h </w:instrText>
            </w:r>
            <w:r>
              <w:rPr>
                <w:noProof/>
                <w:webHidden/>
              </w:rPr>
            </w:r>
            <w:r>
              <w:rPr>
                <w:noProof/>
                <w:webHidden/>
              </w:rPr>
              <w:fldChar w:fldCharType="separate"/>
            </w:r>
            <w:r>
              <w:rPr>
                <w:noProof/>
                <w:webHidden/>
              </w:rPr>
              <w:t>6</w:t>
            </w:r>
            <w:r>
              <w:rPr>
                <w:noProof/>
                <w:webHidden/>
              </w:rPr>
              <w:fldChar w:fldCharType="end"/>
            </w:r>
          </w:hyperlink>
        </w:p>
        <w:p w14:paraId="74064DA4" w14:textId="0372A7E6" w:rsidR="00FE1F07" w:rsidRDefault="00FE1F07">
          <w:pPr>
            <w:pStyle w:val="Inhopg2"/>
            <w:tabs>
              <w:tab w:val="right" w:leader="dot" w:pos="9062"/>
            </w:tabs>
            <w:rPr>
              <w:rFonts w:eastAsiaTheme="minorEastAsia"/>
              <w:noProof/>
              <w:lang w:eastAsia="nl-BE"/>
            </w:rPr>
          </w:pPr>
          <w:hyperlink w:anchor="_Toc40447576" w:history="1">
            <w:r w:rsidRPr="00F8051B">
              <w:rPr>
                <w:rStyle w:val="Hyperlink"/>
                <w:noProof/>
              </w:rPr>
              <w:t>GO!</w:t>
            </w:r>
            <w:r>
              <w:rPr>
                <w:noProof/>
                <w:webHidden/>
              </w:rPr>
              <w:tab/>
            </w:r>
            <w:r>
              <w:rPr>
                <w:noProof/>
                <w:webHidden/>
              </w:rPr>
              <w:fldChar w:fldCharType="begin"/>
            </w:r>
            <w:r>
              <w:rPr>
                <w:noProof/>
                <w:webHidden/>
              </w:rPr>
              <w:instrText xml:space="preserve"> PAGEREF _Toc40447576 \h </w:instrText>
            </w:r>
            <w:r>
              <w:rPr>
                <w:noProof/>
                <w:webHidden/>
              </w:rPr>
            </w:r>
            <w:r>
              <w:rPr>
                <w:noProof/>
                <w:webHidden/>
              </w:rPr>
              <w:fldChar w:fldCharType="separate"/>
            </w:r>
            <w:r>
              <w:rPr>
                <w:noProof/>
                <w:webHidden/>
              </w:rPr>
              <w:t>8</w:t>
            </w:r>
            <w:r>
              <w:rPr>
                <w:noProof/>
                <w:webHidden/>
              </w:rPr>
              <w:fldChar w:fldCharType="end"/>
            </w:r>
          </w:hyperlink>
        </w:p>
        <w:p w14:paraId="30DD7C39" w14:textId="49B0745D" w:rsidR="00FE1F07" w:rsidRDefault="00FE1F07">
          <w:pPr>
            <w:pStyle w:val="Inhopg1"/>
            <w:tabs>
              <w:tab w:val="right" w:leader="dot" w:pos="9062"/>
            </w:tabs>
            <w:rPr>
              <w:rFonts w:eastAsiaTheme="minorEastAsia"/>
              <w:noProof/>
              <w:lang w:eastAsia="nl-BE"/>
            </w:rPr>
          </w:pPr>
          <w:hyperlink w:anchor="_Toc40447577" w:history="1">
            <w:r w:rsidRPr="00F8051B">
              <w:rPr>
                <w:rStyle w:val="Hyperlink"/>
                <w:noProof/>
              </w:rPr>
              <w:t>Oriëntatieles: Jean Tinguely en Panamarenko</w:t>
            </w:r>
            <w:r>
              <w:rPr>
                <w:noProof/>
                <w:webHidden/>
              </w:rPr>
              <w:tab/>
            </w:r>
            <w:r>
              <w:rPr>
                <w:noProof/>
                <w:webHidden/>
              </w:rPr>
              <w:fldChar w:fldCharType="begin"/>
            </w:r>
            <w:r>
              <w:rPr>
                <w:noProof/>
                <w:webHidden/>
              </w:rPr>
              <w:instrText xml:space="preserve"> PAGEREF _Toc40447577 \h </w:instrText>
            </w:r>
            <w:r>
              <w:rPr>
                <w:noProof/>
                <w:webHidden/>
              </w:rPr>
            </w:r>
            <w:r>
              <w:rPr>
                <w:noProof/>
                <w:webHidden/>
              </w:rPr>
              <w:fldChar w:fldCharType="separate"/>
            </w:r>
            <w:r>
              <w:rPr>
                <w:noProof/>
                <w:webHidden/>
              </w:rPr>
              <w:t>10</w:t>
            </w:r>
            <w:r>
              <w:rPr>
                <w:noProof/>
                <w:webHidden/>
              </w:rPr>
              <w:fldChar w:fldCharType="end"/>
            </w:r>
          </w:hyperlink>
        </w:p>
        <w:p w14:paraId="3BF3630F" w14:textId="76F3BDC8" w:rsidR="00FE1F07" w:rsidRDefault="00FE1F07">
          <w:pPr>
            <w:pStyle w:val="Inhopg2"/>
            <w:tabs>
              <w:tab w:val="right" w:leader="dot" w:pos="9062"/>
            </w:tabs>
            <w:rPr>
              <w:rFonts w:eastAsiaTheme="minorEastAsia"/>
              <w:noProof/>
              <w:lang w:eastAsia="nl-BE"/>
            </w:rPr>
          </w:pPr>
          <w:hyperlink w:anchor="_Toc40447578" w:history="1">
            <w:r w:rsidRPr="00F8051B">
              <w:rPr>
                <w:rStyle w:val="Hyperlink"/>
                <w:noProof/>
              </w:rPr>
              <w:t>Lesverloop</w:t>
            </w:r>
            <w:r>
              <w:rPr>
                <w:noProof/>
                <w:webHidden/>
              </w:rPr>
              <w:tab/>
            </w:r>
            <w:r>
              <w:rPr>
                <w:noProof/>
                <w:webHidden/>
              </w:rPr>
              <w:fldChar w:fldCharType="begin"/>
            </w:r>
            <w:r>
              <w:rPr>
                <w:noProof/>
                <w:webHidden/>
              </w:rPr>
              <w:instrText xml:space="preserve"> PAGEREF _Toc40447578 \h </w:instrText>
            </w:r>
            <w:r>
              <w:rPr>
                <w:noProof/>
                <w:webHidden/>
              </w:rPr>
            </w:r>
            <w:r>
              <w:rPr>
                <w:noProof/>
                <w:webHidden/>
              </w:rPr>
              <w:fldChar w:fldCharType="separate"/>
            </w:r>
            <w:r>
              <w:rPr>
                <w:noProof/>
                <w:webHidden/>
              </w:rPr>
              <w:t>11</w:t>
            </w:r>
            <w:r>
              <w:rPr>
                <w:noProof/>
                <w:webHidden/>
              </w:rPr>
              <w:fldChar w:fldCharType="end"/>
            </w:r>
          </w:hyperlink>
        </w:p>
        <w:p w14:paraId="032C13D0" w14:textId="0E1C6DA9" w:rsidR="00FE1F07" w:rsidRDefault="00FE1F07">
          <w:pPr>
            <w:pStyle w:val="Inhopg1"/>
            <w:tabs>
              <w:tab w:val="right" w:leader="dot" w:pos="9062"/>
            </w:tabs>
            <w:rPr>
              <w:rFonts w:eastAsiaTheme="minorEastAsia"/>
              <w:noProof/>
              <w:lang w:eastAsia="nl-BE"/>
            </w:rPr>
          </w:pPr>
          <w:hyperlink w:anchor="_Toc40447579" w:history="1">
            <w:r w:rsidRPr="00F8051B">
              <w:rPr>
                <w:rStyle w:val="Hyperlink"/>
                <w:noProof/>
              </w:rPr>
              <w:t>W.O.: draaiende aarde</w:t>
            </w:r>
            <w:r>
              <w:rPr>
                <w:noProof/>
                <w:webHidden/>
              </w:rPr>
              <w:tab/>
            </w:r>
            <w:r>
              <w:rPr>
                <w:noProof/>
                <w:webHidden/>
              </w:rPr>
              <w:fldChar w:fldCharType="begin"/>
            </w:r>
            <w:r>
              <w:rPr>
                <w:noProof/>
                <w:webHidden/>
              </w:rPr>
              <w:instrText xml:space="preserve"> PAGEREF _Toc40447579 \h </w:instrText>
            </w:r>
            <w:r>
              <w:rPr>
                <w:noProof/>
                <w:webHidden/>
              </w:rPr>
            </w:r>
            <w:r>
              <w:rPr>
                <w:noProof/>
                <w:webHidden/>
              </w:rPr>
              <w:fldChar w:fldCharType="separate"/>
            </w:r>
            <w:r>
              <w:rPr>
                <w:noProof/>
                <w:webHidden/>
              </w:rPr>
              <w:t>14</w:t>
            </w:r>
            <w:r>
              <w:rPr>
                <w:noProof/>
                <w:webHidden/>
              </w:rPr>
              <w:fldChar w:fldCharType="end"/>
            </w:r>
          </w:hyperlink>
        </w:p>
        <w:p w14:paraId="4D00D27A" w14:textId="0A4430B8" w:rsidR="00FE1F07" w:rsidRDefault="00FE1F07">
          <w:pPr>
            <w:pStyle w:val="Inhopg2"/>
            <w:tabs>
              <w:tab w:val="right" w:leader="dot" w:pos="9062"/>
            </w:tabs>
            <w:rPr>
              <w:rFonts w:eastAsiaTheme="minorEastAsia"/>
              <w:noProof/>
              <w:lang w:eastAsia="nl-BE"/>
            </w:rPr>
          </w:pPr>
          <w:hyperlink w:anchor="_Toc40447580" w:history="1">
            <w:r w:rsidRPr="00F8051B">
              <w:rPr>
                <w:rStyle w:val="Hyperlink"/>
                <w:noProof/>
              </w:rPr>
              <w:t>Lesverloop</w:t>
            </w:r>
            <w:r>
              <w:rPr>
                <w:noProof/>
                <w:webHidden/>
              </w:rPr>
              <w:tab/>
            </w:r>
            <w:r>
              <w:rPr>
                <w:noProof/>
                <w:webHidden/>
              </w:rPr>
              <w:fldChar w:fldCharType="begin"/>
            </w:r>
            <w:r>
              <w:rPr>
                <w:noProof/>
                <w:webHidden/>
              </w:rPr>
              <w:instrText xml:space="preserve"> PAGEREF _Toc40447580 \h </w:instrText>
            </w:r>
            <w:r>
              <w:rPr>
                <w:noProof/>
                <w:webHidden/>
              </w:rPr>
            </w:r>
            <w:r>
              <w:rPr>
                <w:noProof/>
                <w:webHidden/>
              </w:rPr>
              <w:fldChar w:fldCharType="separate"/>
            </w:r>
            <w:r>
              <w:rPr>
                <w:noProof/>
                <w:webHidden/>
              </w:rPr>
              <w:t>14</w:t>
            </w:r>
            <w:r>
              <w:rPr>
                <w:noProof/>
                <w:webHidden/>
              </w:rPr>
              <w:fldChar w:fldCharType="end"/>
            </w:r>
          </w:hyperlink>
        </w:p>
        <w:p w14:paraId="339769D7" w14:textId="7D7E4E79" w:rsidR="00FE1F07" w:rsidRDefault="00FE1F07">
          <w:pPr>
            <w:pStyle w:val="Inhopg1"/>
            <w:tabs>
              <w:tab w:val="right" w:leader="dot" w:pos="9062"/>
            </w:tabs>
            <w:rPr>
              <w:rFonts w:eastAsiaTheme="minorEastAsia"/>
              <w:noProof/>
              <w:lang w:eastAsia="nl-BE"/>
            </w:rPr>
          </w:pPr>
          <w:hyperlink w:anchor="_Toc40447581" w:history="1">
            <w:r w:rsidRPr="00F8051B">
              <w:rPr>
                <w:rStyle w:val="Hyperlink"/>
                <w:noProof/>
              </w:rPr>
              <w:t>W.O.: draaiende maan</w:t>
            </w:r>
            <w:r>
              <w:rPr>
                <w:noProof/>
                <w:webHidden/>
              </w:rPr>
              <w:tab/>
            </w:r>
            <w:r>
              <w:rPr>
                <w:noProof/>
                <w:webHidden/>
              </w:rPr>
              <w:fldChar w:fldCharType="begin"/>
            </w:r>
            <w:r>
              <w:rPr>
                <w:noProof/>
                <w:webHidden/>
              </w:rPr>
              <w:instrText xml:space="preserve"> PAGEREF _Toc40447581 \h </w:instrText>
            </w:r>
            <w:r>
              <w:rPr>
                <w:noProof/>
                <w:webHidden/>
              </w:rPr>
            </w:r>
            <w:r>
              <w:rPr>
                <w:noProof/>
                <w:webHidden/>
              </w:rPr>
              <w:fldChar w:fldCharType="separate"/>
            </w:r>
            <w:r>
              <w:rPr>
                <w:noProof/>
                <w:webHidden/>
              </w:rPr>
              <w:t>18</w:t>
            </w:r>
            <w:r>
              <w:rPr>
                <w:noProof/>
                <w:webHidden/>
              </w:rPr>
              <w:fldChar w:fldCharType="end"/>
            </w:r>
          </w:hyperlink>
        </w:p>
        <w:p w14:paraId="52C42D94" w14:textId="7DFB584C" w:rsidR="00FE1F07" w:rsidRDefault="00FE1F07">
          <w:pPr>
            <w:pStyle w:val="Inhopg2"/>
            <w:tabs>
              <w:tab w:val="right" w:leader="dot" w:pos="9062"/>
            </w:tabs>
            <w:rPr>
              <w:rFonts w:eastAsiaTheme="minorEastAsia"/>
              <w:noProof/>
              <w:lang w:eastAsia="nl-BE"/>
            </w:rPr>
          </w:pPr>
          <w:hyperlink w:anchor="_Toc40447582" w:history="1">
            <w:r w:rsidRPr="00F8051B">
              <w:rPr>
                <w:rStyle w:val="Hyperlink"/>
                <w:noProof/>
              </w:rPr>
              <w:t>Lesverloop</w:t>
            </w:r>
            <w:r>
              <w:rPr>
                <w:noProof/>
                <w:webHidden/>
              </w:rPr>
              <w:tab/>
            </w:r>
            <w:r>
              <w:rPr>
                <w:noProof/>
                <w:webHidden/>
              </w:rPr>
              <w:fldChar w:fldCharType="begin"/>
            </w:r>
            <w:r>
              <w:rPr>
                <w:noProof/>
                <w:webHidden/>
              </w:rPr>
              <w:instrText xml:space="preserve"> PAGEREF _Toc40447582 \h </w:instrText>
            </w:r>
            <w:r>
              <w:rPr>
                <w:noProof/>
                <w:webHidden/>
              </w:rPr>
            </w:r>
            <w:r>
              <w:rPr>
                <w:noProof/>
                <w:webHidden/>
              </w:rPr>
              <w:fldChar w:fldCharType="separate"/>
            </w:r>
            <w:r>
              <w:rPr>
                <w:noProof/>
                <w:webHidden/>
              </w:rPr>
              <w:t>19</w:t>
            </w:r>
            <w:r>
              <w:rPr>
                <w:noProof/>
                <w:webHidden/>
              </w:rPr>
              <w:fldChar w:fldCharType="end"/>
            </w:r>
          </w:hyperlink>
        </w:p>
        <w:p w14:paraId="4B1563C0" w14:textId="4C1EB5B3" w:rsidR="00FE1F07" w:rsidRDefault="00FE1F07">
          <w:pPr>
            <w:pStyle w:val="Inhopg1"/>
            <w:tabs>
              <w:tab w:val="right" w:leader="dot" w:pos="9062"/>
            </w:tabs>
            <w:rPr>
              <w:rFonts w:eastAsiaTheme="minorEastAsia"/>
              <w:noProof/>
              <w:lang w:eastAsia="nl-BE"/>
            </w:rPr>
          </w:pPr>
          <w:hyperlink w:anchor="_Toc40447583" w:history="1">
            <w:r w:rsidRPr="00F8051B">
              <w:rPr>
                <w:rStyle w:val="Hyperlink"/>
                <w:noProof/>
              </w:rPr>
              <w:t>W.O.-techniek: draaiende tandwielen</w:t>
            </w:r>
            <w:r>
              <w:rPr>
                <w:noProof/>
                <w:webHidden/>
              </w:rPr>
              <w:tab/>
            </w:r>
            <w:r>
              <w:rPr>
                <w:noProof/>
                <w:webHidden/>
              </w:rPr>
              <w:fldChar w:fldCharType="begin"/>
            </w:r>
            <w:r>
              <w:rPr>
                <w:noProof/>
                <w:webHidden/>
              </w:rPr>
              <w:instrText xml:space="preserve"> PAGEREF _Toc40447583 \h </w:instrText>
            </w:r>
            <w:r>
              <w:rPr>
                <w:noProof/>
                <w:webHidden/>
              </w:rPr>
            </w:r>
            <w:r>
              <w:rPr>
                <w:noProof/>
                <w:webHidden/>
              </w:rPr>
              <w:fldChar w:fldCharType="separate"/>
            </w:r>
            <w:r>
              <w:rPr>
                <w:noProof/>
                <w:webHidden/>
              </w:rPr>
              <w:t>22</w:t>
            </w:r>
            <w:r>
              <w:rPr>
                <w:noProof/>
                <w:webHidden/>
              </w:rPr>
              <w:fldChar w:fldCharType="end"/>
            </w:r>
          </w:hyperlink>
        </w:p>
        <w:p w14:paraId="0EA0A68D" w14:textId="2DD1BD20" w:rsidR="00FE1F07" w:rsidRDefault="00FE1F07">
          <w:pPr>
            <w:pStyle w:val="Inhopg2"/>
            <w:tabs>
              <w:tab w:val="right" w:leader="dot" w:pos="9062"/>
            </w:tabs>
            <w:rPr>
              <w:rFonts w:eastAsiaTheme="minorEastAsia"/>
              <w:noProof/>
              <w:lang w:eastAsia="nl-BE"/>
            </w:rPr>
          </w:pPr>
          <w:hyperlink w:anchor="_Toc40447584" w:history="1">
            <w:r w:rsidRPr="00F8051B">
              <w:rPr>
                <w:rStyle w:val="Hyperlink"/>
                <w:noProof/>
              </w:rPr>
              <w:t>Lesverloop</w:t>
            </w:r>
            <w:r>
              <w:rPr>
                <w:noProof/>
                <w:webHidden/>
              </w:rPr>
              <w:tab/>
            </w:r>
            <w:r>
              <w:rPr>
                <w:noProof/>
                <w:webHidden/>
              </w:rPr>
              <w:fldChar w:fldCharType="begin"/>
            </w:r>
            <w:r>
              <w:rPr>
                <w:noProof/>
                <w:webHidden/>
              </w:rPr>
              <w:instrText xml:space="preserve"> PAGEREF _Toc40447584 \h </w:instrText>
            </w:r>
            <w:r>
              <w:rPr>
                <w:noProof/>
                <w:webHidden/>
              </w:rPr>
            </w:r>
            <w:r>
              <w:rPr>
                <w:noProof/>
                <w:webHidden/>
              </w:rPr>
              <w:fldChar w:fldCharType="separate"/>
            </w:r>
            <w:r>
              <w:rPr>
                <w:noProof/>
                <w:webHidden/>
              </w:rPr>
              <w:t>22</w:t>
            </w:r>
            <w:r>
              <w:rPr>
                <w:noProof/>
                <w:webHidden/>
              </w:rPr>
              <w:fldChar w:fldCharType="end"/>
            </w:r>
          </w:hyperlink>
        </w:p>
        <w:p w14:paraId="442234FB" w14:textId="14EBC2D2" w:rsidR="00FE1F07" w:rsidRDefault="00FE1F07">
          <w:pPr>
            <w:pStyle w:val="Inhopg1"/>
            <w:tabs>
              <w:tab w:val="right" w:leader="dot" w:pos="9062"/>
            </w:tabs>
            <w:rPr>
              <w:rFonts w:eastAsiaTheme="minorEastAsia"/>
              <w:noProof/>
              <w:lang w:eastAsia="nl-BE"/>
            </w:rPr>
          </w:pPr>
          <w:hyperlink w:anchor="_Toc40447585" w:history="1">
            <w:r w:rsidRPr="00F8051B">
              <w:rPr>
                <w:rStyle w:val="Hyperlink"/>
                <w:noProof/>
              </w:rPr>
              <w:t>MUVO-beeld: draaiend vliegtuigmobiel</w:t>
            </w:r>
            <w:r>
              <w:rPr>
                <w:noProof/>
                <w:webHidden/>
              </w:rPr>
              <w:tab/>
            </w:r>
            <w:r>
              <w:rPr>
                <w:noProof/>
                <w:webHidden/>
              </w:rPr>
              <w:fldChar w:fldCharType="begin"/>
            </w:r>
            <w:r>
              <w:rPr>
                <w:noProof/>
                <w:webHidden/>
              </w:rPr>
              <w:instrText xml:space="preserve"> PAGEREF _Toc40447585 \h </w:instrText>
            </w:r>
            <w:r>
              <w:rPr>
                <w:noProof/>
                <w:webHidden/>
              </w:rPr>
            </w:r>
            <w:r>
              <w:rPr>
                <w:noProof/>
                <w:webHidden/>
              </w:rPr>
              <w:fldChar w:fldCharType="separate"/>
            </w:r>
            <w:r>
              <w:rPr>
                <w:noProof/>
                <w:webHidden/>
              </w:rPr>
              <w:t>26</w:t>
            </w:r>
            <w:r>
              <w:rPr>
                <w:noProof/>
                <w:webHidden/>
              </w:rPr>
              <w:fldChar w:fldCharType="end"/>
            </w:r>
          </w:hyperlink>
        </w:p>
        <w:p w14:paraId="6F575F24" w14:textId="0D264EDC" w:rsidR="00FE1F07" w:rsidRDefault="00FE1F07">
          <w:pPr>
            <w:pStyle w:val="Inhopg2"/>
            <w:tabs>
              <w:tab w:val="right" w:leader="dot" w:pos="9062"/>
            </w:tabs>
            <w:rPr>
              <w:rFonts w:eastAsiaTheme="minorEastAsia"/>
              <w:noProof/>
              <w:lang w:eastAsia="nl-BE"/>
            </w:rPr>
          </w:pPr>
          <w:hyperlink w:anchor="_Toc40447586" w:history="1">
            <w:r w:rsidRPr="00F8051B">
              <w:rPr>
                <w:rStyle w:val="Hyperlink"/>
                <w:noProof/>
              </w:rPr>
              <w:t>Lesverloop</w:t>
            </w:r>
            <w:r>
              <w:rPr>
                <w:noProof/>
                <w:webHidden/>
              </w:rPr>
              <w:tab/>
            </w:r>
            <w:r>
              <w:rPr>
                <w:noProof/>
                <w:webHidden/>
              </w:rPr>
              <w:fldChar w:fldCharType="begin"/>
            </w:r>
            <w:r>
              <w:rPr>
                <w:noProof/>
                <w:webHidden/>
              </w:rPr>
              <w:instrText xml:space="preserve"> PAGEREF _Toc40447586 \h </w:instrText>
            </w:r>
            <w:r>
              <w:rPr>
                <w:noProof/>
                <w:webHidden/>
              </w:rPr>
            </w:r>
            <w:r>
              <w:rPr>
                <w:noProof/>
                <w:webHidden/>
              </w:rPr>
              <w:fldChar w:fldCharType="separate"/>
            </w:r>
            <w:r>
              <w:rPr>
                <w:noProof/>
                <w:webHidden/>
              </w:rPr>
              <w:t>27</w:t>
            </w:r>
            <w:r>
              <w:rPr>
                <w:noProof/>
                <w:webHidden/>
              </w:rPr>
              <w:fldChar w:fldCharType="end"/>
            </w:r>
          </w:hyperlink>
        </w:p>
        <w:p w14:paraId="05E9DFBE" w14:textId="6838EB8A" w:rsidR="00FE1F07" w:rsidRDefault="00FE1F07">
          <w:pPr>
            <w:pStyle w:val="Inhopg1"/>
            <w:tabs>
              <w:tab w:val="right" w:leader="dot" w:pos="9062"/>
            </w:tabs>
            <w:rPr>
              <w:rFonts w:eastAsiaTheme="minorEastAsia"/>
              <w:noProof/>
              <w:lang w:eastAsia="nl-BE"/>
            </w:rPr>
          </w:pPr>
          <w:hyperlink w:anchor="_Toc40447587" w:history="1">
            <w:r w:rsidRPr="00F8051B">
              <w:rPr>
                <w:rStyle w:val="Hyperlink"/>
                <w:noProof/>
              </w:rPr>
              <w:t>MUVO-muziek: draaiende flessen</w:t>
            </w:r>
            <w:r>
              <w:rPr>
                <w:noProof/>
                <w:webHidden/>
              </w:rPr>
              <w:tab/>
            </w:r>
            <w:r>
              <w:rPr>
                <w:noProof/>
                <w:webHidden/>
              </w:rPr>
              <w:fldChar w:fldCharType="begin"/>
            </w:r>
            <w:r>
              <w:rPr>
                <w:noProof/>
                <w:webHidden/>
              </w:rPr>
              <w:instrText xml:space="preserve"> PAGEREF _Toc40447587 \h </w:instrText>
            </w:r>
            <w:r>
              <w:rPr>
                <w:noProof/>
                <w:webHidden/>
              </w:rPr>
            </w:r>
            <w:r>
              <w:rPr>
                <w:noProof/>
                <w:webHidden/>
              </w:rPr>
              <w:fldChar w:fldCharType="separate"/>
            </w:r>
            <w:r>
              <w:rPr>
                <w:noProof/>
                <w:webHidden/>
              </w:rPr>
              <w:t>30</w:t>
            </w:r>
            <w:r>
              <w:rPr>
                <w:noProof/>
                <w:webHidden/>
              </w:rPr>
              <w:fldChar w:fldCharType="end"/>
            </w:r>
          </w:hyperlink>
        </w:p>
        <w:p w14:paraId="783932A5" w14:textId="31D65980" w:rsidR="00FE1F07" w:rsidRDefault="00FE1F07">
          <w:pPr>
            <w:pStyle w:val="Inhopg2"/>
            <w:tabs>
              <w:tab w:val="right" w:leader="dot" w:pos="9062"/>
            </w:tabs>
            <w:rPr>
              <w:rFonts w:eastAsiaTheme="minorEastAsia"/>
              <w:noProof/>
              <w:lang w:eastAsia="nl-BE"/>
            </w:rPr>
          </w:pPr>
          <w:hyperlink w:anchor="_Toc40447588" w:history="1">
            <w:r w:rsidRPr="00F8051B">
              <w:rPr>
                <w:rStyle w:val="Hyperlink"/>
                <w:noProof/>
              </w:rPr>
              <w:t>Lesverloop</w:t>
            </w:r>
            <w:r>
              <w:rPr>
                <w:noProof/>
                <w:webHidden/>
              </w:rPr>
              <w:tab/>
            </w:r>
            <w:r>
              <w:rPr>
                <w:noProof/>
                <w:webHidden/>
              </w:rPr>
              <w:fldChar w:fldCharType="begin"/>
            </w:r>
            <w:r>
              <w:rPr>
                <w:noProof/>
                <w:webHidden/>
              </w:rPr>
              <w:instrText xml:space="preserve"> PAGEREF _Toc40447588 \h </w:instrText>
            </w:r>
            <w:r>
              <w:rPr>
                <w:noProof/>
                <w:webHidden/>
              </w:rPr>
            </w:r>
            <w:r>
              <w:rPr>
                <w:noProof/>
                <w:webHidden/>
              </w:rPr>
              <w:fldChar w:fldCharType="separate"/>
            </w:r>
            <w:r>
              <w:rPr>
                <w:noProof/>
                <w:webHidden/>
              </w:rPr>
              <w:t>30</w:t>
            </w:r>
            <w:r>
              <w:rPr>
                <w:noProof/>
                <w:webHidden/>
              </w:rPr>
              <w:fldChar w:fldCharType="end"/>
            </w:r>
          </w:hyperlink>
        </w:p>
        <w:p w14:paraId="4558CDBD" w14:textId="12762F13" w:rsidR="00FE1F07" w:rsidRDefault="00FE1F07">
          <w:pPr>
            <w:pStyle w:val="Inhopg1"/>
            <w:tabs>
              <w:tab w:val="right" w:leader="dot" w:pos="9062"/>
            </w:tabs>
            <w:rPr>
              <w:rFonts w:eastAsiaTheme="minorEastAsia"/>
              <w:noProof/>
              <w:lang w:eastAsia="nl-BE"/>
            </w:rPr>
          </w:pPr>
          <w:hyperlink w:anchor="_Toc40447589" w:history="1">
            <w:r w:rsidRPr="00F8051B">
              <w:rPr>
                <w:rStyle w:val="Hyperlink"/>
                <w:noProof/>
              </w:rPr>
              <w:t>Nederlands: draaiende gedichten</w:t>
            </w:r>
            <w:r>
              <w:rPr>
                <w:noProof/>
                <w:webHidden/>
              </w:rPr>
              <w:tab/>
            </w:r>
            <w:r>
              <w:rPr>
                <w:noProof/>
                <w:webHidden/>
              </w:rPr>
              <w:fldChar w:fldCharType="begin"/>
            </w:r>
            <w:r>
              <w:rPr>
                <w:noProof/>
                <w:webHidden/>
              </w:rPr>
              <w:instrText xml:space="preserve"> PAGEREF _Toc40447589 \h </w:instrText>
            </w:r>
            <w:r>
              <w:rPr>
                <w:noProof/>
                <w:webHidden/>
              </w:rPr>
            </w:r>
            <w:r>
              <w:rPr>
                <w:noProof/>
                <w:webHidden/>
              </w:rPr>
              <w:fldChar w:fldCharType="separate"/>
            </w:r>
            <w:r>
              <w:rPr>
                <w:noProof/>
                <w:webHidden/>
              </w:rPr>
              <w:t>34</w:t>
            </w:r>
            <w:r>
              <w:rPr>
                <w:noProof/>
                <w:webHidden/>
              </w:rPr>
              <w:fldChar w:fldCharType="end"/>
            </w:r>
          </w:hyperlink>
        </w:p>
        <w:p w14:paraId="7AD9B7C7" w14:textId="105FE6CB" w:rsidR="00FE1F07" w:rsidRDefault="00FE1F07">
          <w:pPr>
            <w:pStyle w:val="Inhopg2"/>
            <w:tabs>
              <w:tab w:val="right" w:leader="dot" w:pos="9062"/>
            </w:tabs>
            <w:rPr>
              <w:rFonts w:eastAsiaTheme="minorEastAsia"/>
              <w:noProof/>
              <w:lang w:eastAsia="nl-BE"/>
            </w:rPr>
          </w:pPr>
          <w:hyperlink w:anchor="_Toc40447590" w:history="1">
            <w:r w:rsidRPr="00F8051B">
              <w:rPr>
                <w:rStyle w:val="Hyperlink"/>
                <w:noProof/>
              </w:rPr>
              <w:t>Lesverloop</w:t>
            </w:r>
            <w:r>
              <w:rPr>
                <w:noProof/>
                <w:webHidden/>
              </w:rPr>
              <w:tab/>
            </w:r>
            <w:r>
              <w:rPr>
                <w:noProof/>
                <w:webHidden/>
              </w:rPr>
              <w:fldChar w:fldCharType="begin"/>
            </w:r>
            <w:r>
              <w:rPr>
                <w:noProof/>
                <w:webHidden/>
              </w:rPr>
              <w:instrText xml:space="preserve"> PAGEREF _Toc40447590 \h </w:instrText>
            </w:r>
            <w:r>
              <w:rPr>
                <w:noProof/>
                <w:webHidden/>
              </w:rPr>
            </w:r>
            <w:r>
              <w:rPr>
                <w:noProof/>
                <w:webHidden/>
              </w:rPr>
              <w:fldChar w:fldCharType="separate"/>
            </w:r>
            <w:r>
              <w:rPr>
                <w:noProof/>
                <w:webHidden/>
              </w:rPr>
              <w:t>34</w:t>
            </w:r>
            <w:r>
              <w:rPr>
                <w:noProof/>
                <w:webHidden/>
              </w:rPr>
              <w:fldChar w:fldCharType="end"/>
            </w:r>
          </w:hyperlink>
        </w:p>
        <w:p w14:paraId="0D6C519F" w14:textId="73BCAA38" w:rsidR="00FE1F07" w:rsidRDefault="00FE1F07">
          <w:pPr>
            <w:pStyle w:val="Inhopg1"/>
            <w:tabs>
              <w:tab w:val="right" w:leader="dot" w:pos="9062"/>
            </w:tabs>
            <w:rPr>
              <w:rFonts w:eastAsiaTheme="minorEastAsia"/>
              <w:noProof/>
              <w:lang w:eastAsia="nl-BE"/>
            </w:rPr>
          </w:pPr>
          <w:hyperlink w:anchor="_Toc40447591" w:history="1">
            <w:r w:rsidRPr="00F8051B">
              <w:rPr>
                <w:rStyle w:val="Hyperlink"/>
                <w:noProof/>
              </w:rPr>
              <w:t>Wiskunde: draaiende passer</w:t>
            </w:r>
            <w:r>
              <w:rPr>
                <w:noProof/>
                <w:webHidden/>
              </w:rPr>
              <w:tab/>
            </w:r>
            <w:r>
              <w:rPr>
                <w:noProof/>
                <w:webHidden/>
              </w:rPr>
              <w:fldChar w:fldCharType="begin"/>
            </w:r>
            <w:r>
              <w:rPr>
                <w:noProof/>
                <w:webHidden/>
              </w:rPr>
              <w:instrText xml:space="preserve"> PAGEREF _Toc40447591 \h </w:instrText>
            </w:r>
            <w:r>
              <w:rPr>
                <w:noProof/>
                <w:webHidden/>
              </w:rPr>
            </w:r>
            <w:r>
              <w:rPr>
                <w:noProof/>
                <w:webHidden/>
              </w:rPr>
              <w:fldChar w:fldCharType="separate"/>
            </w:r>
            <w:r>
              <w:rPr>
                <w:noProof/>
                <w:webHidden/>
              </w:rPr>
              <w:t>37</w:t>
            </w:r>
            <w:r>
              <w:rPr>
                <w:noProof/>
                <w:webHidden/>
              </w:rPr>
              <w:fldChar w:fldCharType="end"/>
            </w:r>
          </w:hyperlink>
        </w:p>
        <w:p w14:paraId="0F83EBD9" w14:textId="2186A9B8" w:rsidR="00FE1F07" w:rsidRDefault="00FE1F07">
          <w:pPr>
            <w:pStyle w:val="Inhopg2"/>
            <w:tabs>
              <w:tab w:val="right" w:leader="dot" w:pos="9062"/>
            </w:tabs>
            <w:rPr>
              <w:rFonts w:eastAsiaTheme="minorEastAsia"/>
              <w:noProof/>
              <w:lang w:eastAsia="nl-BE"/>
            </w:rPr>
          </w:pPr>
          <w:hyperlink w:anchor="_Toc40447592" w:history="1">
            <w:r w:rsidRPr="00F8051B">
              <w:rPr>
                <w:rStyle w:val="Hyperlink"/>
                <w:noProof/>
              </w:rPr>
              <w:t>Lesverloop</w:t>
            </w:r>
            <w:r>
              <w:rPr>
                <w:noProof/>
                <w:webHidden/>
              </w:rPr>
              <w:tab/>
            </w:r>
            <w:r>
              <w:rPr>
                <w:noProof/>
                <w:webHidden/>
              </w:rPr>
              <w:fldChar w:fldCharType="begin"/>
            </w:r>
            <w:r>
              <w:rPr>
                <w:noProof/>
                <w:webHidden/>
              </w:rPr>
              <w:instrText xml:space="preserve"> PAGEREF _Toc40447592 \h </w:instrText>
            </w:r>
            <w:r>
              <w:rPr>
                <w:noProof/>
                <w:webHidden/>
              </w:rPr>
            </w:r>
            <w:r>
              <w:rPr>
                <w:noProof/>
                <w:webHidden/>
              </w:rPr>
              <w:fldChar w:fldCharType="separate"/>
            </w:r>
            <w:r>
              <w:rPr>
                <w:noProof/>
                <w:webHidden/>
              </w:rPr>
              <w:t>38</w:t>
            </w:r>
            <w:r>
              <w:rPr>
                <w:noProof/>
                <w:webHidden/>
              </w:rPr>
              <w:fldChar w:fldCharType="end"/>
            </w:r>
          </w:hyperlink>
        </w:p>
        <w:p w14:paraId="52FBA851" w14:textId="105E891C" w:rsidR="00FE1F07" w:rsidRDefault="00FE1F07">
          <w:pPr>
            <w:pStyle w:val="Inhopg1"/>
            <w:tabs>
              <w:tab w:val="right" w:leader="dot" w:pos="9062"/>
            </w:tabs>
            <w:rPr>
              <w:rFonts w:eastAsiaTheme="minorEastAsia"/>
              <w:noProof/>
              <w:lang w:eastAsia="nl-BE"/>
            </w:rPr>
          </w:pPr>
          <w:hyperlink w:anchor="_Toc40447593" w:history="1">
            <w:r w:rsidRPr="00F8051B">
              <w:rPr>
                <w:rStyle w:val="Hyperlink"/>
                <w:noProof/>
              </w:rPr>
              <w:t>Slot</w:t>
            </w:r>
            <w:r>
              <w:rPr>
                <w:noProof/>
                <w:webHidden/>
              </w:rPr>
              <w:tab/>
            </w:r>
            <w:r>
              <w:rPr>
                <w:noProof/>
                <w:webHidden/>
              </w:rPr>
              <w:fldChar w:fldCharType="begin"/>
            </w:r>
            <w:r>
              <w:rPr>
                <w:noProof/>
                <w:webHidden/>
              </w:rPr>
              <w:instrText xml:space="preserve"> PAGEREF _Toc40447593 \h </w:instrText>
            </w:r>
            <w:r>
              <w:rPr>
                <w:noProof/>
                <w:webHidden/>
              </w:rPr>
            </w:r>
            <w:r>
              <w:rPr>
                <w:noProof/>
                <w:webHidden/>
              </w:rPr>
              <w:fldChar w:fldCharType="separate"/>
            </w:r>
            <w:r>
              <w:rPr>
                <w:noProof/>
                <w:webHidden/>
              </w:rPr>
              <w:t>40</w:t>
            </w:r>
            <w:r>
              <w:rPr>
                <w:noProof/>
                <w:webHidden/>
              </w:rPr>
              <w:fldChar w:fldCharType="end"/>
            </w:r>
          </w:hyperlink>
        </w:p>
        <w:p w14:paraId="1B750604" w14:textId="2602256C" w:rsidR="00FE1F07" w:rsidRDefault="00FE1F07">
          <w:pPr>
            <w:pStyle w:val="Inhopg2"/>
            <w:tabs>
              <w:tab w:val="right" w:leader="dot" w:pos="9062"/>
            </w:tabs>
            <w:rPr>
              <w:rFonts w:eastAsiaTheme="minorEastAsia"/>
              <w:noProof/>
              <w:lang w:eastAsia="nl-BE"/>
            </w:rPr>
          </w:pPr>
          <w:hyperlink w:anchor="_Toc40447594" w:history="1">
            <w:r w:rsidRPr="00F8051B">
              <w:rPr>
                <w:rStyle w:val="Hyperlink"/>
                <w:noProof/>
              </w:rPr>
              <w:t>Lesverloop</w:t>
            </w:r>
            <w:r>
              <w:rPr>
                <w:noProof/>
                <w:webHidden/>
              </w:rPr>
              <w:tab/>
            </w:r>
            <w:r>
              <w:rPr>
                <w:noProof/>
                <w:webHidden/>
              </w:rPr>
              <w:fldChar w:fldCharType="begin"/>
            </w:r>
            <w:r>
              <w:rPr>
                <w:noProof/>
                <w:webHidden/>
              </w:rPr>
              <w:instrText xml:space="preserve"> PAGEREF _Toc40447594 \h </w:instrText>
            </w:r>
            <w:r>
              <w:rPr>
                <w:noProof/>
                <w:webHidden/>
              </w:rPr>
            </w:r>
            <w:r>
              <w:rPr>
                <w:noProof/>
                <w:webHidden/>
              </w:rPr>
              <w:fldChar w:fldCharType="separate"/>
            </w:r>
            <w:r>
              <w:rPr>
                <w:noProof/>
                <w:webHidden/>
              </w:rPr>
              <w:t>40</w:t>
            </w:r>
            <w:r>
              <w:rPr>
                <w:noProof/>
                <w:webHidden/>
              </w:rPr>
              <w:fldChar w:fldCharType="end"/>
            </w:r>
          </w:hyperlink>
        </w:p>
        <w:p w14:paraId="73749214" w14:textId="3B21ED7C" w:rsidR="00FE1F07" w:rsidRDefault="00FE1F07">
          <w:pPr>
            <w:pStyle w:val="Inhopg1"/>
            <w:tabs>
              <w:tab w:val="right" w:leader="dot" w:pos="9062"/>
            </w:tabs>
            <w:rPr>
              <w:rFonts w:eastAsiaTheme="minorEastAsia"/>
              <w:noProof/>
              <w:lang w:eastAsia="nl-BE"/>
            </w:rPr>
          </w:pPr>
          <w:hyperlink w:anchor="_Toc40447595" w:history="1">
            <w:r w:rsidRPr="00F8051B">
              <w:rPr>
                <w:rStyle w:val="Hyperlink"/>
                <w:noProof/>
              </w:rPr>
              <w:t>Literatuurlijst</w:t>
            </w:r>
            <w:r>
              <w:rPr>
                <w:noProof/>
                <w:webHidden/>
              </w:rPr>
              <w:tab/>
            </w:r>
            <w:r>
              <w:rPr>
                <w:noProof/>
                <w:webHidden/>
              </w:rPr>
              <w:fldChar w:fldCharType="begin"/>
            </w:r>
            <w:r>
              <w:rPr>
                <w:noProof/>
                <w:webHidden/>
              </w:rPr>
              <w:instrText xml:space="preserve"> PAGEREF _Toc40447595 \h </w:instrText>
            </w:r>
            <w:r>
              <w:rPr>
                <w:noProof/>
                <w:webHidden/>
              </w:rPr>
            </w:r>
            <w:r>
              <w:rPr>
                <w:noProof/>
                <w:webHidden/>
              </w:rPr>
              <w:fldChar w:fldCharType="separate"/>
            </w:r>
            <w:r>
              <w:rPr>
                <w:noProof/>
                <w:webHidden/>
              </w:rPr>
              <w:t>41</w:t>
            </w:r>
            <w:r>
              <w:rPr>
                <w:noProof/>
                <w:webHidden/>
              </w:rPr>
              <w:fldChar w:fldCharType="end"/>
            </w:r>
          </w:hyperlink>
        </w:p>
        <w:p w14:paraId="5371D27D" w14:textId="5A15062B" w:rsidR="00163A67" w:rsidRPr="00033EB9" w:rsidRDefault="00163A67">
          <w:r w:rsidRPr="00033EB9">
            <w:rPr>
              <w:b/>
              <w:bCs/>
            </w:rPr>
            <w:fldChar w:fldCharType="end"/>
          </w:r>
        </w:p>
      </w:sdtContent>
    </w:sdt>
    <w:p w14:paraId="50A4EE4F" w14:textId="77777777" w:rsidR="00163A67" w:rsidRPr="00033EB9" w:rsidRDefault="00163A67" w:rsidP="00163A67">
      <w:pPr>
        <w:rPr>
          <w:rFonts w:ascii="Comic Sans MS" w:hAnsi="Comic Sans MS"/>
        </w:rPr>
      </w:pPr>
    </w:p>
    <w:p w14:paraId="6B996F9C" w14:textId="77777777" w:rsidR="00A754AA" w:rsidRPr="00033EB9" w:rsidRDefault="00A754AA" w:rsidP="00163A67"/>
    <w:p w14:paraId="6DEB8E55" w14:textId="77777777" w:rsidR="00A754AA" w:rsidRPr="00033EB9" w:rsidRDefault="00A754AA">
      <w:r w:rsidRPr="00033EB9">
        <w:br w:type="page"/>
      </w:r>
    </w:p>
    <w:p w14:paraId="675BEC22" w14:textId="77777777" w:rsidR="00665B46" w:rsidRPr="00033EB9" w:rsidRDefault="00A754AA" w:rsidP="00665B46">
      <w:pPr>
        <w:pStyle w:val="Kop1"/>
      </w:pPr>
      <w:bookmarkStart w:id="0" w:name="_Toc40447573"/>
      <w:r w:rsidRPr="00033EB9">
        <w:lastRenderedPageBreak/>
        <w:t>Doelenlijst</w:t>
      </w:r>
      <w:bookmarkEnd w:id="0"/>
    </w:p>
    <w:p w14:paraId="6A28BF0D" w14:textId="7C712DF5" w:rsidR="00665B46" w:rsidRPr="00033EB9" w:rsidRDefault="00665B46" w:rsidP="00665B46">
      <w:pPr>
        <w:pStyle w:val="Kop2"/>
      </w:pPr>
      <w:bookmarkStart w:id="1" w:name="_Toc40447574"/>
      <w:r w:rsidRPr="00033EB9">
        <w:t>Zill</w:t>
      </w:r>
      <w:bookmarkEnd w:id="1"/>
    </w:p>
    <w:p w14:paraId="1CFCF96E" w14:textId="77777777" w:rsidR="00147FA5" w:rsidRPr="00033EB9" w:rsidRDefault="00147FA5" w:rsidP="00147FA5"/>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1049E8" w:rsidRPr="00033EB9" w14:paraId="600A4411"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03FB114C" w14:textId="7B2B8969" w:rsidR="001049E8" w:rsidRPr="00033EB9" w:rsidRDefault="001049E8">
            <w:pPr>
              <w:jc w:val="right"/>
              <w:rPr>
                <w:rFonts w:ascii="Helvetica" w:hAnsi="Helvetica"/>
                <w:sz w:val="10"/>
                <w:szCs w:val="10"/>
              </w:rPr>
            </w:pPr>
            <w:bookmarkStart w:id="2" w:name="_Hlk38295108"/>
            <w:r>
              <w:rPr>
                <w:noProof/>
              </w:rPr>
              <w:drawing>
                <wp:inline distT="0" distB="0" distL="0" distR="0" wp14:anchorId="185F34D3" wp14:editId="738DE6F7">
                  <wp:extent cx="180975" cy="180975"/>
                  <wp:effectExtent l="0" t="0" r="9525" b="9525"/>
                  <wp:docPr id="15410224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51D33FAA" w14:textId="77777777" w:rsidR="001049E8" w:rsidRPr="00033EB9" w:rsidRDefault="001049E8">
            <w:pPr>
              <w:rPr>
                <w:sz w:val="24"/>
                <w:szCs w:val="24"/>
              </w:rPr>
            </w:pPr>
            <w:r w:rsidRPr="00033EB9">
              <w:rPr>
                <w:color w:val="B1D03D"/>
              </w:rPr>
              <w:t>OWna8</w:t>
            </w:r>
          </w:p>
        </w:tc>
        <w:tc>
          <w:tcPr>
            <w:tcW w:w="7427" w:type="dxa"/>
            <w:tcBorders>
              <w:top w:val="nil"/>
              <w:left w:val="nil"/>
              <w:bottom w:val="single" w:sz="4" w:space="0" w:color="BFBFBF" w:themeColor="background1" w:themeShade="BF"/>
              <w:right w:val="nil"/>
            </w:tcBorders>
            <w:hideMark/>
          </w:tcPr>
          <w:p w14:paraId="303E394C" w14:textId="4FA127A0" w:rsidR="001049E8" w:rsidRPr="00033EB9" w:rsidRDefault="001049E8">
            <w:pPr>
              <w:rPr>
                <w:rFonts w:ascii="Helvetica" w:hAnsi="Helvetica"/>
                <w:b/>
              </w:rPr>
            </w:pPr>
            <w:r w:rsidRPr="00033EB9">
              <w:rPr>
                <w:rFonts w:ascii="Helvetica" w:hAnsi="Helvetica"/>
                <w:b/>
              </w:rPr>
              <w:t xml:space="preserve">Natuurlijke </w:t>
            </w:r>
            <w:r w:rsidR="00101E40" w:rsidRPr="00033EB9">
              <w:rPr>
                <w:rFonts w:ascii="Helvetica" w:hAnsi="Helvetica"/>
                <w:b/>
              </w:rPr>
              <w:t>verschijnselen en</w:t>
            </w:r>
            <w:r w:rsidRPr="00033EB9">
              <w:rPr>
                <w:rFonts w:ascii="Helvetica" w:hAnsi="Helvetica"/>
                <w:b/>
              </w:rPr>
              <w:t xml:space="preserve"> gangbare materialen waarnemen, onderzoeken en herkennen in de omgeving</w:t>
            </w:r>
          </w:p>
          <w:p w14:paraId="5E28D899" w14:textId="77777777" w:rsidR="001049E8" w:rsidRPr="00033EB9" w:rsidRDefault="001049E8">
            <w:r w:rsidRPr="00033EB9">
              <w:rPr>
                <w:color w:val="B1D03D"/>
              </w:rPr>
              <w:t>• </w:t>
            </w:r>
            <w:r w:rsidRPr="00033EB9">
              <w:rPr>
                <w:color w:val="ADACAC"/>
              </w:rPr>
              <w:t>4-12j   </w:t>
            </w:r>
            <w:r w:rsidRPr="00033EB9">
              <w:rPr>
                <w:color w:val="000000"/>
              </w:rPr>
              <w:t>Natuurlijke verschijnselen zoals het vallen van de bladeren, ijsvorming, verdampen … onder begeleiding onderzoeken</w:t>
            </w:r>
          </w:p>
        </w:tc>
      </w:tr>
      <w:tr w:rsidR="001049E8" w:rsidRPr="00033EB9" w14:paraId="06AAB2E7"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04E21BE4" w14:textId="46657EC8" w:rsidR="001049E8" w:rsidRPr="00033EB9" w:rsidRDefault="001049E8">
            <w:pPr>
              <w:jc w:val="right"/>
              <w:rPr>
                <w:rFonts w:ascii="Helvetica" w:hAnsi="Helvetica"/>
                <w:sz w:val="10"/>
                <w:szCs w:val="10"/>
              </w:rPr>
            </w:pPr>
            <w:r>
              <w:rPr>
                <w:noProof/>
              </w:rPr>
              <w:drawing>
                <wp:inline distT="0" distB="0" distL="0" distR="0" wp14:anchorId="177A46EA" wp14:editId="5F5E97CF">
                  <wp:extent cx="180975" cy="180975"/>
                  <wp:effectExtent l="0" t="0" r="9525" b="9525"/>
                  <wp:docPr id="11310225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7154B9E4" w14:textId="77777777" w:rsidR="001049E8" w:rsidRPr="00033EB9" w:rsidRDefault="001049E8">
            <w:pPr>
              <w:rPr>
                <w:sz w:val="24"/>
                <w:szCs w:val="24"/>
              </w:rPr>
            </w:pPr>
            <w:r w:rsidRPr="00033EB9">
              <w:rPr>
                <w:color w:val="B1D03D"/>
              </w:rPr>
              <w:t>OWna9</w:t>
            </w:r>
          </w:p>
        </w:tc>
        <w:tc>
          <w:tcPr>
            <w:tcW w:w="7427" w:type="dxa"/>
            <w:tcBorders>
              <w:top w:val="nil"/>
              <w:left w:val="nil"/>
              <w:bottom w:val="single" w:sz="4" w:space="0" w:color="BFBFBF" w:themeColor="background1" w:themeShade="BF"/>
              <w:right w:val="nil"/>
            </w:tcBorders>
            <w:hideMark/>
          </w:tcPr>
          <w:p w14:paraId="5A6C4548" w14:textId="77777777" w:rsidR="001049E8" w:rsidRPr="00033EB9" w:rsidRDefault="001049E8">
            <w:pPr>
              <w:rPr>
                <w:rFonts w:ascii="Helvetica" w:hAnsi="Helvetica"/>
                <w:b/>
              </w:rPr>
            </w:pPr>
            <w:r w:rsidRPr="00033EB9">
              <w:rPr>
                <w:rFonts w:ascii="Helvetica" w:hAnsi="Helvetica"/>
                <w:b/>
              </w:rPr>
              <w:t>Onderzoeken en illustreren hoe de aarde om de eigen as draait en hoe de aarde, de zon en de maan ten opzichte van elkaar bewegen</w:t>
            </w:r>
          </w:p>
        </w:tc>
      </w:tr>
    </w:tbl>
    <w:tbl>
      <w:tblPr>
        <w:tblStyle w:val="Tabelraster3"/>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C115F4" w:rsidRPr="00033EB9" w14:paraId="137868DB"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12E3CCDB" w14:textId="4BCCF19B" w:rsidR="00C115F4" w:rsidRPr="00033EB9" w:rsidRDefault="00C115F4">
            <w:pPr>
              <w:jc w:val="right"/>
              <w:rPr>
                <w:rFonts w:ascii="Helvetica" w:hAnsi="Helvetica"/>
                <w:sz w:val="10"/>
                <w:szCs w:val="10"/>
                <w:lang w:val="nl-BE"/>
              </w:rPr>
            </w:pPr>
            <w:r>
              <w:rPr>
                <w:noProof/>
              </w:rPr>
              <w:drawing>
                <wp:inline distT="0" distB="0" distL="0" distR="0" wp14:anchorId="47FEBEA0" wp14:editId="1126FF30">
                  <wp:extent cx="180975" cy="180975"/>
                  <wp:effectExtent l="0" t="0" r="9525" b="9525"/>
                  <wp:docPr id="11124770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4836A109" w14:textId="77777777" w:rsidR="00C115F4" w:rsidRPr="00033EB9" w:rsidRDefault="00C115F4">
            <w:pPr>
              <w:rPr>
                <w:lang w:val="nl-BE"/>
              </w:rPr>
            </w:pPr>
            <w:r w:rsidRPr="00033EB9">
              <w:rPr>
                <w:color w:val="B1D03D"/>
                <w:lang w:val="nl-BE"/>
              </w:rPr>
              <w:t>OWte2</w:t>
            </w:r>
          </w:p>
        </w:tc>
        <w:tc>
          <w:tcPr>
            <w:tcW w:w="7427" w:type="dxa"/>
            <w:tcBorders>
              <w:top w:val="nil"/>
              <w:left w:val="nil"/>
              <w:bottom w:val="single" w:sz="4" w:space="0" w:color="BFBFBF" w:themeColor="background1" w:themeShade="BF"/>
              <w:right w:val="nil"/>
            </w:tcBorders>
            <w:hideMark/>
          </w:tcPr>
          <w:p w14:paraId="72CCA7F0" w14:textId="38FB0164" w:rsidR="00C115F4" w:rsidRPr="00033EB9" w:rsidRDefault="00C115F4">
            <w:pPr>
              <w:rPr>
                <w:rFonts w:ascii="Helvetica" w:hAnsi="Helvetica"/>
                <w:b/>
                <w:lang w:val="nl-BE"/>
              </w:rPr>
            </w:pPr>
            <w:r w:rsidRPr="00033EB9">
              <w:rPr>
                <w:rFonts w:ascii="Helvetica" w:hAnsi="Helvetica"/>
                <w:b/>
                <w:lang w:val="nl-BE"/>
              </w:rPr>
              <w:t xml:space="preserve">Onderzoeken en illustreren volgens </w:t>
            </w:r>
            <w:r w:rsidR="00151EDD" w:rsidRPr="00033EB9">
              <w:rPr>
                <w:rFonts w:ascii="Helvetica" w:hAnsi="Helvetica"/>
                <w:b/>
                <w:lang w:val="nl-BE"/>
              </w:rPr>
              <w:t>welke technische</w:t>
            </w:r>
            <w:r w:rsidRPr="00033EB9">
              <w:rPr>
                <w:rFonts w:ascii="Helvetica" w:hAnsi="Helvetica"/>
                <w:b/>
                <w:lang w:val="nl-BE"/>
              </w:rPr>
              <w:t xml:space="preserve"> </w:t>
            </w:r>
            <w:r w:rsidR="00EE4BE5" w:rsidRPr="00033EB9">
              <w:rPr>
                <w:rFonts w:ascii="Helvetica" w:hAnsi="Helvetica"/>
                <w:b/>
                <w:lang w:val="nl-BE"/>
              </w:rPr>
              <w:t xml:space="preserve">principes </w:t>
            </w:r>
            <w:proofErr w:type="gramStart"/>
            <w:r w:rsidR="00EE4BE5" w:rsidRPr="00033EB9">
              <w:rPr>
                <w:rFonts w:ascii="Helvetica" w:hAnsi="Helvetica"/>
                <w:b/>
                <w:lang w:val="nl-BE"/>
              </w:rPr>
              <w:t>en</w:t>
            </w:r>
            <w:r w:rsidRPr="00033EB9">
              <w:rPr>
                <w:rFonts w:ascii="Helvetica" w:hAnsi="Helvetica"/>
                <w:b/>
                <w:lang w:val="nl-BE"/>
              </w:rPr>
              <w:t xml:space="preserve">  natuurlijke</w:t>
            </w:r>
            <w:proofErr w:type="gramEnd"/>
            <w:r w:rsidRPr="00033EB9">
              <w:rPr>
                <w:rFonts w:ascii="Helvetica" w:hAnsi="Helvetica"/>
                <w:b/>
                <w:lang w:val="nl-BE"/>
              </w:rPr>
              <w:t xml:space="preserve"> verschijnselen  eenvoudige  technische systemen  gemaakt zijn </w:t>
            </w:r>
          </w:p>
          <w:p w14:paraId="3053A1F1" w14:textId="77777777" w:rsidR="00C115F4" w:rsidRPr="00033EB9" w:rsidRDefault="00C115F4">
            <w:pPr>
              <w:rPr>
                <w:lang w:val="nl-BE"/>
              </w:rPr>
            </w:pPr>
            <w:r w:rsidRPr="00033EB9">
              <w:rPr>
                <w:color w:val="B1D03D"/>
                <w:lang w:val="nl-BE"/>
              </w:rPr>
              <w:t>• </w:t>
            </w:r>
            <w:r w:rsidRPr="00033EB9">
              <w:rPr>
                <w:color w:val="ADACAC"/>
                <w:lang w:val="nl-BE"/>
              </w:rPr>
              <w:t>10-12j   </w:t>
            </w:r>
            <w:r w:rsidRPr="00033EB9">
              <w:rPr>
                <w:color w:val="000000"/>
                <w:lang w:val="nl-BE"/>
              </w:rPr>
              <w:t>Voorwerpen uit de eigen omgeving herkennen als een toepassing van hefbomen, katrollen, lenzen, tandwielen, scharnieren, …</w:t>
            </w:r>
          </w:p>
        </w:tc>
      </w:tr>
    </w:tbl>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1049E8" w:rsidRPr="00033EB9" w14:paraId="3F7377B3"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5D9DEFEE" w14:textId="6B107E67" w:rsidR="001049E8" w:rsidRPr="00033EB9" w:rsidRDefault="001049E8">
            <w:pPr>
              <w:jc w:val="right"/>
              <w:rPr>
                <w:rFonts w:ascii="Helvetica" w:hAnsi="Helvetica"/>
                <w:sz w:val="10"/>
                <w:szCs w:val="10"/>
              </w:rPr>
            </w:pPr>
            <w:r>
              <w:rPr>
                <w:noProof/>
              </w:rPr>
              <w:drawing>
                <wp:inline distT="0" distB="0" distL="0" distR="0" wp14:anchorId="48FF44B1" wp14:editId="77DFF32B">
                  <wp:extent cx="180975" cy="180975"/>
                  <wp:effectExtent l="0" t="0" r="9525" b="9525"/>
                  <wp:docPr id="1053994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0F0A5727" w14:textId="77777777" w:rsidR="001049E8" w:rsidRPr="00033EB9" w:rsidRDefault="001049E8">
            <w:pPr>
              <w:rPr>
                <w:sz w:val="24"/>
                <w:szCs w:val="24"/>
              </w:rPr>
            </w:pPr>
            <w:r w:rsidRPr="00033EB9">
              <w:rPr>
                <w:color w:val="F79839"/>
              </w:rPr>
              <w:t>IVoc3</w:t>
            </w:r>
          </w:p>
        </w:tc>
        <w:tc>
          <w:tcPr>
            <w:tcW w:w="7427" w:type="dxa"/>
            <w:tcBorders>
              <w:top w:val="nil"/>
              <w:left w:val="nil"/>
              <w:bottom w:val="single" w:sz="4" w:space="0" w:color="BFBFBF" w:themeColor="background1" w:themeShade="BF"/>
              <w:right w:val="nil"/>
            </w:tcBorders>
            <w:hideMark/>
          </w:tcPr>
          <w:p w14:paraId="1ABE36E8" w14:textId="77777777" w:rsidR="001049E8" w:rsidRPr="00033EB9" w:rsidRDefault="001049E8">
            <w:pPr>
              <w:rPr>
                <w:rFonts w:ascii="Helvetica" w:hAnsi="Helvetica"/>
                <w:b/>
              </w:rPr>
            </w:pPr>
            <w:r w:rsidRPr="00033EB9">
              <w:rPr>
                <w:rFonts w:ascii="Helvetica" w:hAnsi="Helvetica"/>
                <w:b/>
              </w:rPr>
              <w:t>Onderzoeksvragen formuleren, naar een antwoord zoeken en bevindingen formuleren</w:t>
            </w:r>
          </w:p>
          <w:p w14:paraId="0E4D1D8E" w14:textId="77777777" w:rsidR="001049E8" w:rsidRPr="00033EB9" w:rsidRDefault="001049E8">
            <w:r w:rsidRPr="00033EB9">
              <w:rPr>
                <w:color w:val="F79839"/>
              </w:rPr>
              <w:t>• </w:t>
            </w:r>
            <w:r w:rsidRPr="00033EB9">
              <w:rPr>
                <w:color w:val="ADACAC"/>
              </w:rPr>
              <w:t>7-12j   </w:t>
            </w:r>
            <w:r w:rsidRPr="00033EB9">
              <w:rPr>
                <w:color w:val="000000"/>
              </w:rPr>
              <w:t>Onderzoekend leren : zich laten inpalmen door nieuwe dingen uit de omgeving - onderzoeksvragen stellen - een onderzoeksuitkomst voorspellen - een onderzoeksstrategie bedenken en uitvoeren - experimenteren en exploreren - onderzoeksresultaten en bevindingen bundelen - verslag uitbrengen en een conclusie formuleren, een antwoord op de onderzoeksvraag geven - over het onderzoek en de resultaten en bevindingen ervan met anderen communiceren - met de resultaten en bevindingen aan de slag gaan</w:t>
            </w:r>
          </w:p>
        </w:tc>
      </w:tr>
    </w:tbl>
    <w:tbl>
      <w:tblPr>
        <w:tblStyle w:val="Tabelraster1"/>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4F7479" w:rsidRPr="00033EB9" w14:paraId="77CAFC40"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bookmarkEnd w:id="2"/>
          <w:p w14:paraId="213DD770" w14:textId="2937B04A" w:rsidR="004F7479" w:rsidRPr="00033EB9" w:rsidRDefault="004F7479">
            <w:pPr>
              <w:jc w:val="right"/>
              <w:rPr>
                <w:rFonts w:ascii="Helvetica" w:hAnsi="Helvetica"/>
                <w:sz w:val="10"/>
                <w:szCs w:val="10"/>
                <w:lang w:val="nl-BE"/>
              </w:rPr>
            </w:pPr>
            <w:r>
              <w:rPr>
                <w:noProof/>
              </w:rPr>
              <w:drawing>
                <wp:inline distT="0" distB="0" distL="0" distR="0" wp14:anchorId="6B3F0F68" wp14:editId="213F83F1">
                  <wp:extent cx="180975" cy="180975"/>
                  <wp:effectExtent l="0" t="0" r="9525" b="9525"/>
                  <wp:docPr id="18691927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5C7EADA4" w14:textId="77777777" w:rsidR="004F7479" w:rsidRPr="00033EB9" w:rsidRDefault="004F7479">
            <w:pPr>
              <w:rPr>
                <w:lang w:val="nl-BE"/>
              </w:rPr>
            </w:pPr>
            <w:r w:rsidRPr="00033EB9">
              <w:rPr>
                <w:color w:val="8CB83A"/>
                <w:lang w:val="nl-BE"/>
              </w:rPr>
              <w:t>MEmw1</w:t>
            </w:r>
          </w:p>
        </w:tc>
        <w:tc>
          <w:tcPr>
            <w:tcW w:w="7427" w:type="dxa"/>
            <w:tcBorders>
              <w:top w:val="nil"/>
              <w:left w:val="nil"/>
              <w:bottom w:val="single" w:sz="4" w:space="0" w:color="BFBFBF" w:themeColor="background1" w:themeShade="BF"/>
              <w:right w:val="nil"/>
            </w:tcBorders>
            <w:hideMark/>
          </w:tcPr>
          <w:p w14:paraId="02D85123" w14:textId="77777777" w:rsidR="004F7479" w:rsidRPr="00033EB9" w:rsidRDefault="004F7479">
            <w:pPr>
              <w:rPr>
                <w:rFonts w:ascii="Helvetica" w:hAnsi="Helvetica"/>
                <w:b/>
                <w:lang w:val="nl-BE"/>
              </w:rPr>
            </w:pPr>
            <w:r w:rsidRPr="00033EB9">
              <w:rPr>
                <w:rFonts w:ascii="Helvetica" w:hAnsi="Helvetica"/>
                <w:b/>
                <w:lang w:val="nl-BE"/>
              </w:rPr>
              <w:t>Media enthousiast en positief aanwenden</w:t>
            </w:r>
          </w:p>
          <w:p w14:paraId="3FAD560D" w14:textId="77777777" w:rsidR="004F7479" w:rsidRPr="00033EB9" w:rsidRDefault="004F7479">
            <w:pPr>
              <w:rPr>
                <w:lang w:val="nl-BE"/>
              </w:rPr>
            </w:pPr>
            <w:r w:rsidRPr="00033EB9">
              <w:rPr>
                <w:color w:val="8CB83A"/>
                <w:lang w:val="nl-BE"/>
              </w:rPr>
              <w:t>• </w:t>
            </w:r>
            <w:r w:rsidRPr="00033EB9">
              <w:rPr>
                <w:color w:val="ADACAC"/>
                <w:lang w:val="nl-BE"/>
              </w:rPr>
              <w:t>9-12j   </w:t>
            </w:r>
            <w:r w:rsidRPr="00033EB9">
              <w:rPr>
                <w:color w:val="000000"/>
                <w:lang w:val="nl-BE"/>
              </w:rPr>
              <w:t>De wereld van de media zonder vooroordelen tegemoet treden - ervaren dat ‘zin in media’ verschilt van persoon tot persoon - overal mediamogelijkheden zien en benutten</w:t>
            </w:r>
          </w:p>
        </w:tc>
      </w:tr>
      <w:tr w:rsidR="004F7479" w:rsidRPr="00033EB9" w14:paraId="132577E1"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413C17B0" w14:textId="6171E945" w:rsidR="004F7479" w:rsidRPr="00033EB9" w:rsidRDefault="004F7479">
            <w:pPr>
              <w:jc w:val="right"/>
              <w:rPr>
                <w:rFonts w:ascii="Helvetica" w:hAnsi="Helvetica"/>
                <w:sz w:val="10"/>
                <w:szCs w:val="10"/>
                <w:lang w:val="nl-BE"/>
              </w:rPr>
            </w:pPr>
            <w:r>
              <w:rPr>
                <w:noProof/>
              </w:rPr>
              <w:drawing>
                <wp:inline distT="0" distB="0" distL="0" distR="0" wp14:anchorId="6D3EE757" wp14:editId="1C9EA76C">
                  <wp:extent cx="180975" cy="180975"/>
                  <wp:effectExtent l="0" t="0" r="9525" b="9525"/>
                  <wp:docPr id="106455980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39659F44" w14:textId="77777777" w:rsidR="004F7479" w:rsidRPr="00033EB9" w:rsidRDefault="004F7479">
            <w:pPr>
              <w:rPr>
                <w:lang w:val="nl-BE"/>
              </w:rPr>
            </w:pPr>
            <w:r w:rsidRPr="00033EB9">
              <w:rPr>
                <w:color w:val="8CB83A"/>
                <w:lang w:val="nl-BE"/>
              </w:rPr>
              <w:t>MEva3</w:t>
            </w:r>
          </w:p>
        </w:tc>
        <w:tc>
          <w:tcPr>
            <w:tcW w:w="7427" w:type="dxa"/>
            <w:tcBorders>
              <w:top w:val="nil"/>
              <w:left w:val="nil"/>
              <w:bottom w:val="single" w:sz="4" w:space="0" w:color="BFBFBF" w:themeColor="background1" w:themeShade="BF"/>
              <w:right w:val="nil"/>
            </w:tcBorders>
            <w:hideMark/>
          </w:tcPr>
          <w:p w14:paraId="0A9BD5DD" w14:textId="77777777" w:rsidR="004F7479" w:rsidRPr="00033EB9" w:rsidRDefault="004F7479">
            <w:pPr>
              <w:rPr>
                <w:rFonts w:ascii="Helvetica" w:hAnsi="Helvetica"/>
                <w:b/>
                <w:lang w:val="nl-BE"/>
              </w:rPr>
            </w:pPr>
            <w:r w:rsidRPr="00033EB9">
              <w:rPr>
                <w:rFonts w:ascii="Helvetica" w:hAnsi="Helvetica"/>
                <w:b/>
                <w:lang w:val="nl-BE"/>
              </w:rPr>
              <w:t>Digitale informatievaardigheden ontwikkelen</w:t>
            </w:r>
          </w:p>
          <w:p w14:paraId="176830D1" w14:textId="77777777" w:rsidR="004F7479" w:rsidRPr="00033EB9" w:rsidRDefault="004F7479">
            <w:pPr>
              <w:rPr>
                <w:lang w:val="nl-BE"/>
              </w:rPr>
            </w:pPr>
            <w:r w:rsidRPr="00033EB9">
              <w:rPr>
                <w:color w:val="8CB83A"/>
                <w:lang w:val="nl-BE"/>
              </w:rPr>
              <w:t>• </w:t>
            </w:r>
            <w:r w:rsidRPr="00033EB9">
              <w:rPr>
                <w:color w:val="ADACAC"/>
                <w:lang w:val="nl-BE"/>
              </w:rPr>
              <w:t>10-12j   </w:t>
            </w:r>
            <w:r w:rsidRPr="00033EB9">
              <w:rPr>
                <w:color w:val="000000"/>
                <w:lang w:val="nl-BE"/>
              </w:rPr>
              <w:t>Een geschikte applicatie selecteren en gebruiken voor het zoeken van de gewenste informatie -favoriete websites bewaren.</w:t>
            </w:r>
          </w:p>
        </w:tc>
      </w:tr>
    </w:tbl>
    <w:tbl>
      <w:tblPr>
        <w:tblStyle w:val="Tabelraster2"/>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CF18D7" w:rsidRPr="00033EB9" w14:paraId="278E0416"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4532DF89" w14:textId="48E2D1E3" w:rsidR="00CF18D7" w:rsidRPr="00033EB9" w:rsidRDefault="00CF18D7">
            <w:pPr>
              <w:jc w:val="right"/>
              <w:rPr>
                <w:rFonts w:ascii="Helvetica" w:hAnsi="Helvetica"/>
                <w:sz w:val="10"/>
                <w:szCs w:val="10"/>
                <w:lang w:val="nl-BE"/>
              </w:rPr>
            </w:pPr>
            <w:bookmarkStart w:id="3" w:name="_Hlk38715978"/>
            <w:r>
              <w:rPr>
                <w:noProof/>
              </w:rPr>
              <w:drawing>
                <wp:inline distT="0" distB="0" distL="0" distR="0" wp14:anchorId="51AB0A30" wp14:editId="65AC2D12">
                  <wp:extent cx="180975" cy="180975"/>
                  <wp:effectExtent l="0" t="0" r="9525" b="9525"/>
                  <wp:docPr id="124676227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4BB66B0D" w14:textId="77777777" w:rsidR="00CF18D7" w:rsidRPr="00033EB9" w:rsidRDefault="00CF18D7">
            <w:pPr>
              <w:rPr>
                <w:lang w:val="nl-BE"/>
              </w:rPr>
            </w:pPr>
            <w:r w:rsidRPr="00033EB9">
              <w:rPr>
                <w:color w:val="46B98F"/>
                <w:lang w:val="nl-BE"/>
              </w:rPr>
              <w:t>MUgr1</w:t>
            </w:r>
          </w:p>
        </w:tc>
        <w:tc>
          <w:tcPr>
            <w:tcW w:w="7427" w:type="dxa"/>
            <w:tcBorders>
              <w:top w:val="nil"/>
              <w:left w:val="nil"/>
              <w:bottom w:val="single" w:sz="4" w:space="0" w:color="BFBFBF" w:themeColor="background1" w:themeShade="BF"/>
              <w:right w:val="nil"/>
            </w:tcBorders>
            <w:hideMark/>
          </w:tcPr>
          <w:p w14:paraId="3035BB39" w14:textId="77777777" w:rsidR="00CF18D7" w:rsidRPr="00033EB9" w:rsidRDefault="00CF18D7">
            <w:pPr>
              <w:rPr>
                <w:rFonts w:ascii="Helvetica" w:hAnsi="Helvetica"/>
                <w:b/>
                <w:lang w:val="nl-BE"/>
              </w:rPr>
            </w:pPr>
            <w:r w:rsidRPr="00033EB9">
              <w:rPr>
                <w:rFonts w:ascii="Helvetica" w:hAnsi="Helvetica"/>
                <w:b/>
                <w:lang w:val="nl-BE"/>
              </w:rPr>
              <w:t xml:space="preserve">De wereld open benaderen met aandacht voor en goesting in het kunstzinnige, de verbeelding, de creativiteit en het esthetische </w:t>
            </w:r>
          </w:p>
          <w:p w14:paraId="185C49F5" w14:textId="77777777" w:rsidR="00CF18D7" w:rsidRPr="00033EB9" w:rsidRDefault="00CF18D7">
            <w:pPr>
              <w:rPr>
                <w:lang w:val="nl-BE"/>
              </w:rPr>
            </w:pPr>
            <w:r w:rsidRPr="00033EB9">
              <w:rPr>
                <w:color w:val="46B98F"/>
                <w:lang w:val="nl-BE"/>
              </w:rPr>
              <w:t>• </w:t>
            </w:r>
            <w:r w:rsidRPr="00033EB9">
              <w:rPr>
                <w:color w:val="ADACAC"/>
                <w:lang w:val="nl-BE"/>
              </w:rPr>
              <w:t>10-12j   </w:t>
            </w:r>
            <w:r w:rsidRPr="00033EB9">
              <w:rPr>
                <w:color w:val="000000"/>
                <w:lang w:val="nl-BE"/>
              </w:rPr>
              <w:t xml:space="preserve">Het kunstzinnige in de wereld bewust opzoeken en zonder vooroordelen benaderen - geïnteresseerd zijn in kunst en erdoor geraakt kunnen worden - beseffen dat de beleving van </w:t>
            </w:r>
            <w:r w:rsidRPr="00033EB9">
              <w:rPr>
                <w:color w:val="000000"/>
                <w:lang w:val="nl-BE"/>
              </w:rPr>
              <w:lastRenderedPageBreak/>
              <w:t>kunst persoons- en context gebonden is en daar respectvol mee omgaan</w:t>
            </w:r>
          </w:p>
        </w:tc>
      </w:tr>
      <w:tr w:rsidR="00CF18D7" w:rsidRPr="00033EB9" w14:paraId="7E14DD25"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0E3F8FCB" w14:textId="0C178E10" w:rsidR="00CF18D7" w:rsidRPr="00033EB9" w:rsidRDefault="00CF18D7">
            <w:pPr>
              <w:jc w:val="right"/>
              <w:rPr>
                <w:rFonts w:ascii="Helvetica" w:hAnsi="Helvetica"/>
                <w:sz w:val="10"/>
                <w:szCs w:val="10"/>
                <w:lang w:val="nl-BE"/>
              </w:rPr>
            </w:pPr>
            <w:r>
              <w:rPr>
                <w:noProof/>
              </w:rPr>
              <w:lastRenderedPageBreak/>
              <w:drawing>
                <wp:inline distT="0" distB="0" distL="0" distR="0" wp14:anchorId="29B2A363" wp14:editId="7774AD3E">
                  <wp:extent cx="180975" cy="180975"/>
                  <wp:effectExtent l="0" t="0" r="9525" b="9525"/>
                  <wp:docPr id="208555800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377C2362" w14:textId="77777777" w:rsidR="00CF18D7" w:rsidRPr="00033EB9" w:rsidRDefault="00CF18D7">
            <w:pPr>
              <w:rPr>
                <w:lang w:val="nl-BE"/>
              </w:rPr>
            </w:pPr>
            <w:r w:rsidRPr="00033EB9">
              <w:rPr>
                <w:color w:val="46B98F"/>
                <w:lang w:val="nl-BE"/>
              </w:rPr>
              <w:t>MUva2</w:t>
            </w:r>
          </w:p>
        </w:tc>
        <w:tc>
          <w:tcPr>
            <w:tcW w:w="7427" w:type="dxa"/>
            <w:tcBorders>
              <w:top w:val="nil"/>
              <w:left w:val="nil"/>
              <w:bottom w:val="single" w:sz="4" w:space="0" w:color="BFBFBF" w:themeColor="background1" w:themeShade="BF"/>
              <w:right w:val="nil"/>
            </w:tcBorders>
            <w:hideMark/>
          </w:tcPr>
          <w:p w14:paraId="306628C4" w14:textId="77777777" w:rsidR="00CF18D7" w:rsidRPr="00033EB9" w:rsidRDefault="00CF18D7">
            <w:pPr>
              <w:rPr>
                <w:rFonts w:ascii="Helvetica" w:hAnsi="Helvetica"/>
                <w:b/>
                <w:lang w:val="nl-BE"/>
              </w:rPr>
            </w:pPr>
            <w:r w:rsidRPr="00033EB9">
              <w:rPr>
                <w:rFonts w:ascii="Helvetica" w:hAnsi="Helvetica"/>
                <w:b/>
                <w:lang w:val="nl-BE"/>
              </w:rPr>
              <w:t xml:space="preserve">Gericht beschouwen van beelden, muziek, dans en drama met oog voor de muzische bouwstenen, werkvormen en vormgevingsmiddelen </w:t>
            </w:r>
          </w:p>
          <w:p w14:paraId="5A36A997" w14:textId="77777777" w:rsidR="00CF18D7" w:rsidRPr="00033EB9" w:rsidRDefault="00CF18D7">
            <w:pPr>
              <w:rPr>
                <w:lang w:val="nl-BE"/>
              </w:rPr>
            </w:pPr>
            <w:r w:rsidRPr="00033EB9">
              <w:rPr>
                <w:color w:val="46B98F"/>
                <w:lang w:val="nl-BE"/>
              </w:rPr>
              <w:t>• </w:t>
            </w:r>
            <w:r w:rsidRPr="00033EB9">
              <w:rPr>
                <w:color w:val="000000"/>
                <w:lang w:val="nl-BE"/>
              </w:rPr>
              <w:t>Beeld</w:t>
            </w:r>
          </w:p>
        </w:tc>
      </w:tr>
    </w:tbl>
    <w:tbl>
      <w:tblPr>
        <w:tblStyle w:val="Tabelraster4"/>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696B14" w:rsidRPr="00033EB9" w14:paraId="6EEF268C"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bookmarkEnd w:id="3"/>
          <w:p w14:paraId="31E78368" w14:textId="51CF0C09" w:rsidR="00696B14" w:rsidRPr="00033EB9" w:rsidRDefault="00696B14">
            <w:pPr>
              <w:jc w:val="right"/>
              <w:rPr>
                <w:rFonts w:ascii="Helvetica" w:hAnsi="Helvetica"/>
                <w:sz w:val="10"/>
                <w:szCs w:val="10"/>
                <w:lang w:val="nl-BE"/>
              </w:rPr>
            </w:pPr>
            <w:r>
              <w:rPr>
                <w:noProof/>
              </w:rPr>
              <w:drawing>
                <wp:inline distT="0" distB="0" distL="0" distR="0" wp14:anchorId="7C287958" wp14:editId="5FFB0C22">
                  <wp:extent cx="180975" cy="180975"/>
                  <wp:effectExtent l="0" t="0" r="9525" b="9525"/>
                  <wp:docPr id="159098807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19A90D37" w14:textId="77777777" w:rsidR="00696B14" w:rsidRPr="00033EB9" w:rsidRDefault="00696B14">
            <w:pPr>
              <w:rPr>
                <w:lang w:val="nl-BE"/>
              </w:rPr>
            </w:pPr>
            <w:r w:rsidRPr="00033EB9">
              <w:rPr>
                <w:color w:val="46B98F"/>
                <w:lang w:val="nl-BE"/>
              </w:rPr>
              <w:t>MUgr2</w:t>
            </w:r>
          </w:p>
        </w:tc>
        <w:tc>
          <w:tcPr>
            <w:tcW w:w="7427" w:type="dxa"/>
            <w:tcBorders>
              <w:top w:val="nil"/>
              <w:left w:val="nil"/>
              <w:bottom w:val="single" w:sz="4" w:space="0" w:color="BFBFBF" w:themeColor="background1" w:themeShade="BF"/>
              <w:right w:val="nil"/>
            </w:tcBorders>
            <w:hideMark/>
          </w:tcPr>
          <w:p w14:paraId="056CC80F" w14:textId="796D2050" w:rsidR="00696B14" w:rsidRPr="00033EB9" w:rsidRDefault="00696B14">
            <w:pPr>
              <w:rPr>
                <w:rFonts w:ascii="Helvetica" w:hAnsi="Helvetica"/>
                <w:b/>
                <w:lang w:val="nl-BE"/>
              </w:rPr>
            </w:pPr>
            <w:r w:rsidRPr="00033EB9">
              <w:rPr>
                <w:rFonts w:ascii="Helvetica" w:hAnsi="Helvetica"/>
                <w:b/>
                <w:lang w:val="nl-BE"/>
              </w:rPr>
              <w:t xml:space="preserve">Durven fantaseren </w:t>
            </w:r>
            <w:r w:rsidR="005347FE" w:rsidRPr="00033EB9">
              <w:rPr>
                <w:rFonts w:ascii="Helvetica" w:hAnsi="Helvetica"/>
                <w:b/>
                <w:lang w:val="nl-BE"/>
              </w:rPr>
              <w:t>en verbeelden</w:t>
            </w:r>
            <w:r w:rsidRPr="00033EB9">
              <w:rPr>
                <w:rFonts w:ascii="Helvetica" w:hAnsi="Helvetica"/>
                <w:b/>
                <w:lang w:val="nl-BE"/>
              </w:rPr>
              <w:t xml:space="preserve">  </w:t>
            </w:r>
          </w:p>
          <w:p w14:paraId="39438918" w14:textId="77777777" w:rsidR="00696B14" w:rsidRPr="00033EB9" w:rsidRDefault="00696B14">
            <w:pPr>
              <w:rPr>
                <w:lang w:val="nl-BE"/>
              </w:rPr>
            </w:pPr>
            <w:r w:rsidRPr="00033EB9">
              <w:rPr>
                <w:color w:val="46B98F"/>
                <w:lang w:val="nl-BE"/>
              </w:rPr>
              <w:t>• </w:t>
            </w:r>
            <w:r w:rsidRPr="00033EB9">
              <w:rPr>
                <w:color w:val="ADACAC"/>
                <w:lang w:val="nl-BE"/>
              </w:rPr>
              <w:t>10-12j   </w:t>
            </w:r>
            <w:r w:rsidRPr="00033EB9">
              <w:rPr>
                <w:color w:val="000000"/>
                <w:lang w:val="nl-BE"/>
              </w:rPr>
              <w:t>Plezier blijven beleven aan het verbeelden in diverse contexten - ongewone verbanden durven zien en leggen, durven fantasievol improviseren en vormgeven</w:t>
            </w:r>
          </w:p>
        </w:tc>
      </w:tr>
      <w:tr w:rsidR="00696B14" w:rsidRPr="00033EB9" w14:paraId="5668F747"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6C25C6EE" w14:textId="7313A144" w:rsidR="00696B14" w:rsidRPr="00033EB9" w:rsidRDefault="00696B14">
            <w:pPr>
              <w:jc w:val="right"/>
              <w:rPr>
                <w:rFonts w:ascii="Helvetica" w:hAnsi="Helvetica"/>
                <w:sz w:val="10"/>
                <w:szCs w:val="10"/>
                <w:lang w:val="nl-BE"/>
              </w:rPr>
            </w:pPr>
            <w:r>
              <w:rPr>
                <w:noProof/>
              </w:rPr>
              <w:drawing>
                <wp:inline distT="0" distB="0" distL="0" distR="0" wp14:anchorId="7809FACD" wp14:editId="30B4E743">
                  <wp:extent cx="180975" cy="180975"/>
                  <wp:effectExtent l="0" t="0" r="9525" b="9525"/>
                  <wp:docPr id="28896437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004D87A9" w14:textId="77777777" w:rsidR="00696B14" w:rsidRPr="00033EB9" w:rsidRDefault="00696B14">
            <w:pPr>
              <w:rPr>
                <w:lang w:val="nl-BE"/>
              </w:rPr>
            </w:pPr>
            <w:r w:rsidRPr="00033EB9">
              <w:rPr>
                <w:color w:val="46B98F"/>
                <w:lang w:val="nl-BE"/>
              </w:rPr>
              <w:t>MUva3</w:t>
            </w:r>
          </w:p>
        </w:tc>
        <w:tc>
          <w:tcPr>
            <w:tcW w:w="7427" w:type="dxa"/>
            <w:tcBorders>
              <w:top w:val="nil"/>
              <w:left w:val="nil"/>
              <w:bottom w:val="single" w:sz="4" w:space="0" w:color="BFBFBF" w:themeColor="background1" w:themeShade="BF"/>
              <w:right w:val="nil"/>
            </w:tcBorders>
            <w:hideMark/>
          </w:tcPr>
          <w:p w14:paraId="395A00CA" w14:textId="77777777" w:rsidR="00696B14" w:rsidRPr="00033EB9" w:rsidRDefault="00696B14">
            <w:pPr>
              <w:rPr>
                <w:rFonts w:ascii="Helvetica" w:hAnsi="Helvetica"/>
                <w:b/>
                <w:lang w:val="nl-BE"/>
              </w:rPr>
            </w:pPr>
            <w:r w:rsidRPr="00033EB9">
              <w:rPr>
                <w:rFonts w:ascii="Helvetica" w:hAnsi="Helvetica"/>
                <w:b/>
                <w:lang w:val="nl-BE"/>
              </w:rPr>
              <w:t>De technische en expressieve vaardigheden die nodig zijn om zich muzisch uit te drukken in beeld, muziek, dans en drama verfijnen</w:t>
            </w:r>
          </w:p>
          <w:p w14:paraId="4CDD072C" w14:textId="77777777" w:rsidR="00696B14" w:rsidRPr="00033EB9" w:rsidRDefault="00696B14">
            <w:pPr>
              <w:rPr>
                <w:lang w:val="nl-BE"/>
              </w:rPr>
            </w:pPr>
            <w:r w:rsidRPr="00033EB9">
              <w:rPr>
                <w:color w:val="46B98F"/>
                <w:lang w:val="nl-BE"/>
              </w:rPr>
              <w:t>• </w:t>
            </w:r>
            <w:r w:rsidRPr="00033EB9">
              <w:rPr>
                <w:color w:val="000000"/>
                <w:lang w:val="nl-BE"/>
              </w:rPr>
              <w:t>Beeld</w:t>
            </w:r>
            <w:r w:rsidRPr="00033EB9">
              <w:rPr>
                <w:color w:val="46B98F"/>
                <w:lang w:val="nl-BE"/>
              </w:rPr>
              <w:t> &gt; </w:t>
            </w:r>
            <w:r w:rsidRPr="00033EB9">
              <w:rPr>
                <w:color w:val="000000"/>
                <w:lang w:val="nl-BE"/>
              </w:rPr>
              <w:t>Collage, assemblage, constructie, beeldhouwen, textiel</w:t>
            </w:r>
            <w:r w:rsidRPr="00033EB9">
              <w:rPr>
                <w:color w:val="46B98F"/>
                <w:lang w:val="nl-BE"/>
              </w:rPr>
              <w:t> </w:t>
            </w:r>
            <w:proofErr w:type="gramStart"/>
            <w:r w:rsidRPr="00033EB9">
              <w:rPr>
                <w:color w:val="46B98F"/>
                <w:lang w:val="nl-BE"/>
              </w:rPr>
              <w:t>&gt; </w:t>
            </w:r>
            <w:r w:rsidRPr="00033EB9">
              <w:rPr>
                <w:color w:val="ADACAC"/>
                <w:lang w:val="nl-BE"/>
              </w:rPr>
              <w:t> 10</w:t>
            </w:r>
            <w:proofErr w:type="gramEnd"/>
            <w:r w:rsidRPr="00033EB9">
              <w:rPr>
                <w:color w:val="ADACAC"/>
                <w:lang w:val="nl-BE"/>
              </w:rPr>
              <w:t>-12j </w:t>
            </w:r>
            <w:r w:rsidRPr="00033EB9">
              <w:rPr>
                <w:color w:val="000000"/>
                <w:lang w:val="nl-BE"/>
              </w:rPr>
              <w:t>Verkennen en onderzoeken van (complexere) constructie- en verbindingstechnieken met (nieuwe) materialen bij collages, assemblages en constructies in 2D en 3D verfijnd gebruik maken van verschillende materialen - verkennen van ruimtelijk werken met steen (beeldhouwen, werken met mozaïek, gipssnede) - verder verkennen van textiel maken en toegepast vormgeven (</w:t>
            </w:r>
            <w:proofErr w:type="spellStart"/>
            <w:r w:rsidRPr="00033EB9">
              <w:rPr>
                <w:color w:val="000000"/>
                <w:lang w:val="nl-BE"/>
              </w:rPr>
              <w:t>oa</w:t>
            </w:r>
            <w:proofErr w:type="spellEnd"/>
            <w:r w:rsidRPr="00033EB9">
              <w:rPr>
                <w:color w:val="000000"/>
                <w:lang w:val="nl-BE"/>
              </w:rPr>
              <w:t xml:space="preserve">. </w:t>
            </w:r>
            <w:proofErr w:type="gramStart"/>
            <w:r w:rsidRPr="00033EB9">
              <w:rPr>
                <w:color w:val="000000"/>
                <w:lang w:val="nl-BE"/>
              </w:rPr>
              <w:t>kostuums</w:t>
            </w:r>
            <w:proofErr w:type="gramEnd"/>
            <w:r w:rsidRPr="00033EB9">
              <w:rPr>
                <w:color w:val="000000"/>
                <w:lang w:val="nl-BE"/>
              </w:rPr>
              <w:t xml:space="preserve"> maken) - verkennen van (complexere/nieuwe) textielbewerkingstechnieken</w:t>
            </w:r>
          </w:p>
        </w:tc>
      </w:tr>
    </w:tbl>
    <w:tbl>
      <w:tblPr>
        <w:tblStyle w:val="Tabelraster5"/>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BE6E9C" w:rsidRPr="00033EB9" w14:paraId="321BF299"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0F46D2A2" w14:textId="0AFF2BC5" w:rsidR="00BE6E9C" w:rsidRPr="00033EB9" w:rsidRDefault="00BE6E9C">
            <w:pPr>
              <w:jc w:val="right"/>
              <w:rPr>
                <w:rFonts w:ascii="Helvetica" w:hAnsi="Helvetica"/>
                <w:sz w:val="10"/>
                <w:szCs w:val="10"/>
                <w:lang w:val="nl-BE"/>
              </w:rPr>
            </w:pPr>
            <w:bookmarkStart w:id="4" w:name="_Hlk39065374"/>
            <w:r>
              <w:rPr>
                <w:noProof/>
              </w:rPr>
              <w:drawing>
                <wp:inline distT="0" distB="0" distL="0" distR="0" wp14:anchorId="44CB2D7D" wp14:editId="5B3657E9">
                  <wp:extent cx="180975" cy="180975"/>
                  <wp:effectExtent l="0" t="0" r="9525" b="9525"/>
                  <wp:docPr id="830723949"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2B0B436E" w14:textId="77777777" w:rsidR="00BE6E9C" w:rsidRPr="00033EB9" w:rsidRDefault="00BE6E9C">
            <w:pPr>
              <w:rPr>
                <w:lang w:val="nl-BE"/>
              </w:rPr>
            </w:pPr>
            <w:r w:rsidRPr="00033EB9">
              <w:rPr>
                <w:color w:val="46B98F"/>
                <w:lang w:val="nl-BE"/>
              </w:rPr>
              <w:t>MUge2</w:t>
            </w:r>
          </w:p>
        </w:tc>
        <w:tc>
          <w:tcPr>
            <w:tcW w:w="7427" w:type="dxa"/>
            <w:tcBorders>
              <w:top w:val="nil"/>
              <w:left w:val="nil"/>
              <w:bottom w:val="single" w:sz="4" w:space="0" w:color="BFBFBF" w:themeColor="background1" w:themeShade="BF"/>
              <w:right w:val="nil"/>
            </w:tcBorders>
          </w:tcPr>
          <w:p w14:paraId="6A269DBD" w14:textId="67DCD335" w:rsidR="00BE6E9C" w:rsidRPr="00033EB9" w:rsidRDefault="00BE6E9C">
            <w:pPr>
              <w:rPr>
                <w:rFonts w:ascii="Helvetica" w:hAnsi="Helvetica"/>
                <w:b/>
                <w:lang w:val="nl-BE"/>
              </w:rPr>
            </w:pPr>
            <w:r w:rsidRPr="00033EB9">
              <w:rPr>
                <w:rFonts w:ascii="Helvetica" w:hAnsi="Helvetica"/>
                <w:b/>
                <w:lang w:val="nl-BE"/>
              </w:rPr>
              <w:t xml:space="preserve">De </w:t>
            </w:r>
            <w:r w:rsidR="00802142" w:rsidRPr="00033EB9">
              <w:rPr>
                <w:rFonts w:ascii="Helvetica" w:hAnsi="Helvetica"/>
                <w:b/>
                <w:lang w:val="nl-BE"/>
              </w:rPr>
              <w:t xml:space="preserve">muzische </w:t>
            </w:r>
            <w:r w:rsidR="00151EDD" w:rsidRPr="00033EB9">
              <w:rPr>
                <w:rFonts w:ascii="Helvetica" w:hAnsi="Helvetica"/>
                <w:b/>
                <w:lang w:val="nl-BE"/>
              </w:rPr>
              <w:t>bouwstenen beleven</w:t>
            </w:r>
            <w:r w:rsidRPr="00033EB9">
              <w:rPr>
                <w:rFonts w:ascii="Helvetica" w:hAnsi="Helvetica"/>
                <w:b/>
                <w:lang w:val="nl-BE"/>
              </w:rPr>
              <w:t>, herkennen, onderzoeken en hanteren</w:t>
            </w:r>
          </w:p>
          <w:p w14:paraId="667E4023" w14:textId="77777777" w:rsidR="00BE6E9C" w:rsidRPr="00033EB9" w:rsidRDefault="00BE6E9C">
            <w:pPr>
              <w:rPr>
                <w:lang w:val="nl-BE"/>
              </w:rPr>
            </w:pPr>
            <w:r w:rsidRPr="00033EB9">
              <w:rPr>
                <w:color w:val="46B98F"/>
                <w:lang w:val="nl-BE"/>
              </w:rPr>
              <w:t>• </w:t>
            </w:r>
            <w:r w:rsidRPr="00033EB9">
              <w:rPr>
                <w:color w:val="000000"/>
                <w:lang w:val="nl-BE"/>
              </w:rPr>
              <w:t>Muziek</w:t>
            </w:r>
            <w:r w:rsidRPr="00033EB9">
              <w:rPr>
                <w:color w:val="46B98F"/>
                <w:lang w:val="nl-BE"/>
              </w:rPr>
              <w:t> &gt; </w:t>
            </w:r>
            <w:r w:rsidRPr="00033EB9">
              <w:rPr>
                <w:color w:val="000000"/>
                <w:lang w:val="nl-BE"/>
              </w:rPr>
              <w:t>Klankkleur</w:t>
            </w:r>
            <w:r w:rsidRPr="00033EB9">
              <w:rPr>
                <w:color w:val="46B98F"/>
                <w:lang w:val="nl-BE"/>
              </w:rPr>
              <w:t> </w:t>
            </w:r>
            <w:proofErr w:type="gramStart"/>
            <w:r w:rsidRPr="00033EB9">
              <w:rPr>
                <w:color w:val="46B98F"/>
                <w:lang w:val="nl-BE"/>
              </w:rPr>
              <w:t>&gt; </w:t>
            </w:r>
            <w:r w:rsidRPr="00033EB9">
              <w:rPr>
                <w:color w:val="ADACAC"/>
                <w:lang w:val="nl-BE"/>
              </w:rPr>
              <w:t> 10</w:t>
            </w:r>
            <w:proofErr w:type="gramEnd"/>
            <w:r w:rsidRPr="00033EB9">
              <w:rPr>
                <w:color w:val="ADACAC"/>
                <w:lang w:val="nl-BE"/>
              </w:rPr>
              <w:t>-12j </w:t>
            </w:r>
            <w:r w:rsidRPr="00033EB9">
              <w:rPr>
                <w:color w:val="000000"/>
                <w:lang w:val="nl-BE"/>
              </w:rPr>
              <w:t>Bewust beleven, herkennen, beschrijven, uitvoeren en creatief gebruik maken van:</w:t>
            </w:r>
          </w:p>
          <w:p w14:paraId="146F6ED0" w14:textId="602774DB" w:rsidR="00BE6E9C" w:rsidRPr="00033EB9" w:rsidRDefault="00802142" w:rsidP="00BE6E9C">
            <w:pPr>
              <w:numPr>
                <w:ilvl w:val="0"/>
                <w:numId w:val="6"/>
              </w:numPr>
              <w:rPr>
                <w:lang w:val="nl-BE"/>
              </w:rPr>
            </w:pPr>
            <w:r w:rsidRPr="00033EB9">
              <w:rPr>
                <w:lang w:val="nl-BE"/>
              </w:rPr>
              <w:t>Klankeigenschappen</w:t>
            </w:r>
            <w:r w:rsidR="00BE6E9C" w:rsidRPr="00033EB9">
              <w:rPr>
                <w:lang w:val="nl-BE"/>
              </w:rPr>
              <w:t xml:space="preserve">: details en nuances binnen eenzelfde geluidsomgeving, klankkleur van instrumenten binnen eenzelfde instrumentenfamilie, klankkleur van nieuwe en minder bekende instrumenten, verscheidenheid door speeltechnieken en stemgebruik, </w:t>
            </w:r>
            <w:proofErr w:type="spellStart"/>
            <w:r w:rsidR="00BE6E9C" w:rsidRPr="00033EB9">
              <w:rPr>
                <w:lang w:val="nl-BE"/>
              </w:rPr>
              <w:t>stemtessituur</w:t>
            </w:r>
            <w:proofErr w:type="spellEnd"/>
            <w:r w:rsidR="00BE6E9C" w:rsidRPr="00033EB9">
              <w:rPr>
                <w:lang w:val="nl-BE"/>
              </w:rPr>
              <w:t>: tenor - bas, sopraan - alt …</w:t>
            </w:r>
          </w:p>
          <w:p w14:paraId="11FACADA" w14:textId="70317103" w:rsidR="00BE6E9C" w:rsidRPr="00033EB9" w:rsidRDefault="00802142" w:rsidP="00BE6E9C">
            <w:pPr>
              <w:numPr>
                <w:ilvl w:val="0"/>
                <w:numId w:val="6"/>
              </w:numPr>
              <w:rPr>
                <w:lang w:val="nl-BE"/>
              </w:rPr>
            </w:pPr>
            <w:r w:rsidRPr="00033EB9">
              <w:rPr>
                <w:lang w:val="nl-BE"/>
              </w:rPr>
              <w:t>Nuances</w:t>
            </w:r>
            <w:r w:rsidR="00BE6E9C" w:rsidRPr="00033EB9">
              <w:rPr>
                <w:lang w:val="nl-BE"/>
              </w:rPr>
              <w:t xml:space="preserve"> van muzikale tegenstellingen: emoties in klank en muziek, eenstemmigheid - meerstemmigheid, culturele verschillen en gelijkenissen, verhouding van verschillende klankbronnen</w:t>
            </w:r>
          </w:p>
          <w:p w14:paraId="5D44C3E4" w14:textId="77777777" w:rsidR="00BE6E9C" w:rsidRPr="00033EB9" w:rsidRDefault="00BE6E9C">
            <w:pPr>
              <w:rPr>
                <w:lang w:val="nl-BE"/>
              </w:rPr>
            </w:pPr>
          </w:p>
        </w:tc>
      </w:tr>
      <w:tr w:rsidR="00BE6E9C" w:rsidRPr="00033EB9" w14:paraId="68344993"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75369937" w14:textId="79DA3295" w:rsidR="00BE6E9C" w:rsidRPr="00033EB9" w:rsidRDefault="00BE6E9C">
            <w:pPr>
              <w:jc w:val="right"/>
              <w:rPr>
                <w:rFonts w:ascii="Helvetica" w:hAnsi="Helvetica"/>
                <w:sz w:val="10"/>
                <w:szCs w:val="10"/>
                <w:lang w:val="nl-BE"/>
              </w:rPr>
            </w:pPr>
            <w:r>
              <w:rPr>
                <w:noProof/>
              </w:rPr>
              <w:drawing>
                <wp:inline distT="0" distB="0" distL="0" distR="0" wp14:anchorId="419CE841" wp14:editId="03804BF7">
                  <wp:extent cx="180975" cy="180975"/>
                  <wp:effectExtent l="0" t="0" r="9525" b="9525"/>
                  <wp:docPr id="86542507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4AA0D7AE" w14:textId="77777777" w:rsidR="00BE6E9C" w:rsidRPr="00033EB9" w:rsidRDefault="00BE6E9C">
            <w:pPr>
              <w:rPr>
                <w:lang w:val="nl-BE"/>
              </w:rPr>
            </w:pPr>
            <w:r w:rsidRPr="00033EB9">
              <w:rPr>
                <w:color w:val="46B98F"/>
                <w:lang w:val="nl-BE"/>
              </w:rPr>
              <w:t>MUva1</w:t>
            </w:r>
          </w:p>
        </w:tc>
        <w:tc>
          <w:tcPr>
            <w:tcW w:w="7427" w:type="dxa"/>
            <w:tcBorders>
              <w:top w:val="nil"/>
              <w:left w:val="nil"/>
              <w:bottom w:val="single" w:sz="4" w:space="0" w:color="BFBFBF" w:themeColor="background1" w:themeShade="BF"/>
              <w:right w:val="nil"/>
            </w:tcBorders>
            <w:hideMark/>
          </w:tcPr>
          <w:p w14:paraId="177EFC10" w14:textId="77777777" w:rsidR="00BE6E9C" w:rsidRPr="00033EB9" w:rsidRDefault="00BE6E9C">
            <w:pPr>
              <w:rPr>
                <w:rFonts w:ascii="Helvetica" w:hAnsi="Helvetica"/>
                <w:b/>
                <w:lang w:val="nl-BE"/>
              </w:rPr>
            </w:pPr>
            <w:r w:rsidRPr="00033EB9">
              <w:rPr>
                <w:rFonts w:ascii="Helvetica" w:hAnsi="Helvetica"/>
                <w:b/>
                <w:lang w:val="nl-BE"/>
              </w:rPr>
              <w:t>Tot kwaliteitsvol muzisch samenspel komen</w:t>
            </w:r>
          </w:p>
          <w:p w14:paraId="7D98C115" w14:textId="77777777" w:rsidR="00BE6E9C" w:rsidRPr="00033EB9" w:rsidRDefault="00BE6E9C">
            <w:pPr>
              <w:rPr>
                <w:lang w:val="nl-BE"/>
              </w:rPr>
            </w:pPr>
            <w:r w:rsidRPr="00033EB9">
              <w:rPr>
                <w:color w:val="46B98F"/>
                <w:lang w:val="nl-BE"/>
              </w:rPr>
              <w:t>• </w:t>
            </w:r>
            <w:r w:rsidRPr="00033EB9">
              <w:rPr>
                <w:color w:val="ADACAC"/>
                <w:lang w:val="nl-BE"/>
              </w:rPr>
              <w:t>10-12j   </w:t>
            </w:r>
            <w:r w:rsidRPr="00033EB9">
              <w:rPr>
                <w:color w:val="000000"/>
                <w:lang w:val="nl-BE"/>
              </w:rPr>
              <w:t xml:space="preserve">Aanwezige talenten en kwaliteiten complementair inzetten, richting (regie) kunnen geven en volgen in functie van </w:t>
            </w:r>
            <w:r w:rsidRPr="00033EB9">
              <w:rPr>
                <w:color w:val="000000"/>
                <w:lang w:val="nl-BE"/>
              </w:rPr>
              <w:lastRenderedPageBreak/>
              <w:t>een gemeenschappelijk muzisch doel en daarbij verbondenheid creëren</w:t>
            </w:r>
          </w:p>
        </w:tc>
      </w:tr>
      <w:tr w:rsidR="00BE6E9C" w:rsidRPr="00033EB9" w14:paraId="332C9D25"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38F76B7D" w14:textId="03DB434E" w:rsidR="00BE6E9C" w:rsidRPr="00033EB9" w:rsidRDefault="00BE6E9C">
            <w:pPr>
              <w:jc w:val="right"/>
              <w:rPr>
                <w:rFonts w:ascii="Helvetica" w:hAnsi="Helvetica"/>
                <w:sz w:val="10"/>
                <w:szCs w:val="10"/>
                <w:lang w:val="nl-BE"/>
              </w:rPr>
            </w:pPr>
            <w:r>
              <w:rPr>
                <w:noProof/>
              </w:rPr>
              <w:lastRenderedPageBreak/>
              <w:drawing>
                <wp:inline distT="0" distB="0" distL="0" distR="0" wp14:anchorId="3B86E945" wp14:editId="24217777">
                  <wp:extent cx="180975" cy="180975"/>
                  <wp:effectExtent l="0" t="0" r="9525" b="9525"/>
                  <wp:docPr id="1488955713"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06E36125" w14:textId="77777777" w:rsidR="00BE6E9C" w:rsidRPr="00033EB9" w:rsidRDefault="00BE6E9C">
            <w:pPr>
              <w:rPr>
                <w:lang w:val="nl-BE"/>
              </w:rPr>
            </w:pPr>
            <w:r w:rsidRPr="00033EB9">
              <w:rPr>
                <w:color w:val="46B98F"/>
                <w:lang w:val="nl-BE"/>
              </w:rPr>
              <w:t>MUva3</w:t>
            </w:r>
          </w:p>
        </w:tc>
        <w:tc>
          <w:tcPr>
            <w:tcW w:w="7427" w:type="dxa"/>
            <w:tcBorders>
              <w:top w:val="nil"/>
              <w:left w:val="nil"/>
              <w:bottom w:val="single" w:sz="4" w:space="0" w:color="BFBFBF" w:themeColor="background1" w:themeShade="BF"/>
              <w:right w:val="nil"/>
            </w:tcBorders>
            <w:hideMark/>
          </w:tcPr>
          <w:p w14:paraId="5C128DE6" w14:textId="77777777" w:rsidR="00BE6E9C" w:rsidRPr="00033EB9" w:rsidRDefault="00BE6E9C">
            <w:pPr>
              <w:rPr>
                <w:rFonts w:ascii="Helvetica" w:hAnsi="Helvetica"/>
                <w:b/>
                <w:lang w:val="nl-BE"/>
              </w:rPr>
            </w:pPr>
            <w:r w:rsidRPr="00033EB9">
              <w:rPr>
                <w:rFonts w:ascii="Helvetica" w:hAnsi="Helvetica"/>
                <w:b/>
                <w:lang w:val="nl-BE"/>
              </w:rPr>
              <w:t>De technische en expressieve vaardigheden die nodig zijn om zich muzisch uit te drukken in beeld, muziek, dans en drama verfijnen</w:t>
            </w:r>
          </w:p>
          <w:p w14:paraId="4EDA9901" w14:textId="77777777" w:rsidR="00BE6E9C" w:rsidRPr="00033EB9" w:rsidRDefault="00BE6E9C">
            <w:pPr>
              <w:rPr>
                <w:lang w:val="nl-BE"/>
              </w:rPr>
            </w:pPr>
            <w:r w:rsidRPr="00033EB9">
              <w:rPr>
                <w:color w:val="46B98F"/>
                <w:lang w:val="nl-BE"/>
              </w:rPr>
              <w:t>• </w:t>
            </w:r>
            <w:r w:rsidRPr="00033EB9">
              <w:rPr>
                <w:color w:val="000000"/>
                <w:lang w:val="nl-BE"/>
              </w:rPr>
              <w:t>Muziek</w:t>
            </w:r>
            <w:r w:rsidRPr="00033EB9">
              <w:rPr>
                <w:color w:val="46B98F"/>
                <w:lang w:val="nl-BE"/>
              </w:rPr>
              <w:t> &gt; </w:t>
            </w:r>
            <w:r w:rsidRPr="00033EB9">
              <w:rPr>
                <w:color w:val="000000"/>
                <w:lang w:val="nl-BE"/>
              </w:rPr>
              <w:t>Musiceren met instrumenten en materialen</w:t>
            </w:r>
            <w:r w:rsidRPr="00033EB9">
              <w:rPr>
                <w:color w:val="46B98F"/>
                <w:lang w:val="nl-BE"/>
              </w:rPr>
              <w:t> </w:t>
            </w:r>
            <w:proofErr w:type="gramStart"/>
            <w:r w:rsidRPr="00033EB9">
              <w:rPr>
                <w:color w:val="46B98F"/>
                <w:lang w:val="nl-BE"/>
              </w:rPr>
              <w:t>&gt; </w:t>
            </w:r>
            <w:r w:rsidRPr="00033EB9">
              <w:rPr>
                <w:color w:val="ADACAC"/>
                <w:lang w:val="nl-BE"/>
              </w:rPr>
              <w:t> 8</w:t>
            </w:r>
            <w:proofErr w:type="gramEnd"/>
            <w:r w:rsidRPr="00033EB9">
              <w:rPr>
                <w:color w:val="ADACAC"/>
                <w:lang w:val="nl-BE"/>
              </w:rPr>
              <w:t>-10j </w:t>
            </w:r>
            <w:r w:rsidRPr="00033EB9">
              <w:rPr>
                <w:color w:val="000000"/>
                <w:lang w:val="nl-BE"/>
              </w:rPr>
              <w:t xml:space="preserve">Oefenen op bespeelmogelijkheden die passen bij het instrument, variaties in klankkleur benutten - gestructureerde muziekstukken (maat, ritme, ritmische patronen, muzikale zinnen, herhalingen …) met instrumenten en materialen uitvoeren. Oog hebben voor contrasten - oefenen op het instrumentaal begeleiden van liedjes (ritmische en melodische </w:t>
            </w:r>
            <w:proofErr w:type="spellStart"/>
            <w:r w:rsidRPr="00033EB9">
              <w:rPr>
                <w:color w:val="000000"/>
                <w:lang w:val="nl-BE"/>
              </w:rPr>
              <w:t>ostinaat</w:t>
            </w:r>
            <w:proofErr w:type="spellEnd"/>
            <w:r w:rsidRPr="00033EB9">
              <w:rPr>
                <w:color w:val="000000"/>
                <w:lang w:val="nl-BE"/>
              </w:rPr>
              <w:t>)</w:t>
            </w:r>
          </w:p>
        </w:tc>
      </w:tr>
      <w:tr w:rsidR="00BE6E9C" w:rsidRPr="00033EB9" w14:paraId="12E9BA0C"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51956FDA" w14:textId="683F7707" w:rsidR="00BE6E9C" w:rsidRPr="00033EB9" w:rsidRDefault="00BE6E9C">
            <w:pPr>
              <w:jc w:val="right"/>
              <w:rPr>
                <w:rFonts w:ascii="Helvetica" w:hAnsi="Helvetica"/>
                <w:sz w:val="10"/>
                <w:szCs w:val="10"/>
                <w:lang w:val="nl-BE"/>
              </w:rPr>
            </w:pPr>
            <w:r>
              <w:rPr>
                <w:noProof/>
              </w:rPr>
              <w:drawing>
                <wp:inline distT="0" distB="0" distL="0" distR="0" wp14:anchorId="41AFC5DF" wp14:editId="4F0562E0">
                  <wp:extent cx="180975" cy="180975"/>
                  <wp:effectExtent l="0" t="0" r="9525" b="9525"/>
                  <wp:docPr id="129487469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6CF0EF1C" w14:textId="77777777" w:rsidR="00BE6E9C" w:rsidRPr="00033EB9" w:rsidRDefault="00BE6E9C">
            <w:pPr>
              <w:rPr>
                <w:lang w:val="nl-BE"/>
              </w:rPr>
            </w:pPr>
            <w:r w:rsidRPr="00033EB9">
              <w:rPr>
                <w:color w:val="6ECDE2"/>
                <w:lang w:val="nl-BE"/>
              </w:rPr>
              <w:t>TOsn3</w:t>
            </w:r>
          </w:p>
        </w:tc>
        <w:tc>
          <w:tcPr>
            <w:tcW w:w="7427" w:type="dxa"/>
            <w:tcBorders>
              <w:top w:val="nil"/>
              <w:left w:val="nil"/>
              <w:bottom w:val="single" w:sz="4" w:space="0" w:color="BFBFBF" w:themeColor="background1" w:themeShade="BF"/>
              <w:right w:val="nil"/>
            </w:tcBorders>
            <w:hideMark/>
          </w:tcPr>
          <w:p w14:paraId="7211FB1B" w14:textId="77777777" w:rsidR="00BE6E9C" w:rsidRPr="00033EB9" w:rsidRDefault="00BE6E9C">
            <w:pPr>
              <w:rPr>
                <w:rFonts w:ascii="Helvetica" w:hAnsi="Helvetica"/>
                <w:b/>
                <w:lang w:val="nl-BE"/>
              </w:rPr>
            </w:pPr>
            <w:r w:rsidRPr="00033EB9">
              <w:rPr>
                <w:rFonts w:ascii="Helvetica" w:hAnsi="Helvetica"/>
                <w:b/>
                <w:lang w:val="nl-BE"/>
              </w:rPr>
              <w:t>Een schriftelijke boodschap overbrengen</w:t>
            </w:r>
          </w:p>
          <w:p w14:paraId="36DB376A" w14:textId="77777777" w:rsidR="00BE6E9C" w:rsidRPr="00033EB9" w:rsidRDefault="00BE6E9C">
            <w:pPr>
              <w:rPr>
                <w:lang w:val="nl-BE"/>
              </w:rPr>
            </w:pPr>
            <w:r w:rsidRPr="00033EB9">
              <w:rPr>
                <w:color w:val="6ECDE2"/>
                <w:lang w:val="nl-BE"/>
              </w:rPr>
              <w:t>• </w:t>
            </w:r>
            <w:r w:rsidRPr="00033EB9">
              <w:rPr>
                <w:color w:val="000000"/>
                <w:lang w:val="nl-BE"/>
              </w:rPr>
              <w:t>Vrij schrijven (over gevoelens, ervaringen, gedachten, verwachtingen)</w:t>
            </w:r>
          </w:p>
        </w:tc>
      </w:tr>
    </w:tbl>
    <w:tbl>
      <w:tblPr>
        <w:tblStyle w:val="Tabelraster6"/>
        <w:tblW w:w="96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3C494D" w:rsidRPr="00033EB9" w14:paraId="518956E8"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bookmarkEnd w:id="4"/>
          <w:p w14:paraId="5A424582" w14:textId="75EC0D97" w:rsidR="003C494D" w:rsidRPr="00033EB9" w:rsidRDefault="003C494D">
            <w:pPr>
              <w:jc w:val="right"/>
              <w:rPr>
                <w:rFonts w:ascii="Helvetica" w:hAnsi="Helvetica"/>
                <w:sz w:val="10"/>
                <w:szCs w:val="10"/>
                <w:lang w:val="nl-BE"/>
              </w:rPr>
            </w:pPr>
            <w:r>
              <w:rPr>
                <w:noProof/>
              </w:rPr>
              <w:drawing>
                <wp:inline distT="0" distB="0" distL="0" distR="0" wp14:anchorId="0869F089" wp14:editId="3FD16F8A">
                  <wp:extent cx="180975" cy="180975"/>
                  <wp:effectExtent l="0" t="0" r="9525" b="9525"/>
                  <wp:docPr id="51218883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3B7175F3" w14:textId="77777777" w:rsidR="003C494D" w:rsidRPr="00033EB9" w:rsidRDefault="003C494D">
            <w:pPr>
              <w:rPr>
                <w:lang w:val="nl-BE"/>
              </w:rPr>
            </w:pPr>
            <w:r w:rsidRPr="00033EB9">
              <w:rPr>
                <w:color w:val="8CB83A"/>
                <w:lang w:val="nl-BE"/>
              </w:rPr>
              <w:t>MEva1</w:t>
            </w:r>
          </w:p>
        </w:tc>
        <w:tc>
          <w:tcPr>
            <w:tcW w:w="7427" w:type="dxa"/>
            <w:tcBorders>
              <w:top w:val="nil"/>
              <w:left w:val="nil"/>
              <w:bottom w:val="single" w:sz="4" w:space="0" w:color="BFBFBF" w:themeColor="background1" w:themeShade="BF"/>
              <w:right w:val="nil"/>
            </w:tcBorders>
            <w:hideMark/>
          </w:tcPr>
          <w:p w14:paraId="0AC6D06F" w14:textId="77777777" w:rsidR="003C494D" w:rsidRPr="00033EB9" w:rsidRDefault="003C494D">
            <w:pPr>
              <w:rPr>
                <w:rFonts w:ascii="Helvetica" w:hAnsi="Helvetica"/>
                <w:b/>
                <w:lang w:val="nl-BE"/>
              </w:rPr>
            </w:pPr>
            <w:r w:rsidRPr="00033EB9">
              <w:rPr>
                <w:rFonts w:ascii="Helvetica" w:hAnsi="Helvetica"/>
                <w:b/>
                <w:lang w:val="nl-BE"/>
              </w:rPr>
              <w:t>Technische en instrumentele computervaardigheden ontwikkelen</w:t>
            </w:r>
          </w:p>
          <w:p w14:paraId="0836EE0C" w14:textId="77777777" w:rsidR="003C494D" w:rsidRPr="00033EB9" w:rsidRDefault="003C494D">
            <w:pPr>
              <w:rPr>
                <w:lang w:val="nl-BE"/>
              </w:rPr>
            </w:pPr>
            <w:r w:rsidRPr="00033EB9">
              <w:rPr>
                <w:color w:val="8CB83A"/>
                <w:lang w:val="nl-BE"/>
              </w:rPr>
              <w:t>• </w:t>
            </w:r>
            <w:r w:rsidRPr="00033EB9">
              <w:rPr>
                <w:color w:val="ADACAC"/>
                <w:lang w:val="nl-BE"/>
              </w:rPr>
              <w:t>8-12j   </w:t>
            </w:r>
            <w:r w:rsidRPr="00033EB9">
              <w:rPr>
                <w:color w:val="000000"/>
                <w:lang w:val="nl-BE"/>
              </w:rPr>
              <w:t>Bestanden afdrukken</w:t>
            </w:r>
          </w:p>
          <w:p w14:paraId="3E56ECEB" w14:textId="77777777" w:rsidR="003C494D" w:rsidRPr="00033EB9" w:rsidRDefault="003C494D">
            <w:pPr>
              <w:rPr>
                <w:lang w:val="nl-BE"/>
              </w:rPr>
            </w:pPr>
            <w:r w:rsidRPr="00033EB9">
              <w:rPr>
                <w:color w:val="8CB83A"/>
                <w:lang w:val="nl-BE"/>
              </w:rPr>
              <w:t>• </w:t>
            </w:r>
            <w:r w:rsidRPr="00033EB9">
              <w:rPr>
                <w:color w:val="ADACAC"/>
                <w:lang w:val="nl-BE"/>
              </w:rPr>
              <w:t>8-12j   </w:t>
            </w:r>
            <w:r w:rsidRPr="00033EB9">
              <w:rPr>
                <w:color w:val="000000"/>
                <w:lang w:val="nl-BE"/>
              </w:rPr>
              <w:t>Selecteren, knippen, kopiëren, plakken en wissen.</w:t>
            </w:r>
          </w:p>
          <w:p w14:paraId="27CBD3CE" w14:textId="77777777" w:rsidR="003C494D" w:rsidRPr="00033EB9" w:rsidRDefault="003C494D">
            <w:pPr>
              <w:rPr>
                <w:lang w:val="nl-BE"/>
              </w:rPr>
            </w:pPr>
            <w:r w:rsidRPr="00033EB9">
              <w:rPr>
                <w:color w:val="8CB83A"/>
                <w:lang w:val="nl-BE"/>
              </w:rPr>
              <w:t>• </w:t>
            </w:r>
            <w:r w:rsidRPr="00033EB9">
              <w:rPr>
                <w:color w:val="ADACAC"/>
                <w:lang w:val="nl-BE"/>
              </w:rPr>
              <w:t>10-12j   </w:t>
            </w:r>
            <w:r w:rsidRPr="00033EB9">
              <w:rPr>
                <w:color w:val="000000"/>
                <w:lang w:val="nl-BE"/>
              </w:rPr>
              <w:t>Een tekst efficiënt opmaken met oog voor: kleur, lettergrootte, vet, cursief, opsommingsteken, uitlijning …</w:t>
            </w:r>
          </w:p>
        </w:tc>
      </w:tr>
      <w:tr w:rsidR="003C494D" w:rsidRPr="00033EB9" w14:paraId="19A6001D"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1CD7F0A7" w14:textId="19E2318B" w:rsidR="003C494D" w:rsidRPr="00033EB9" w:rsidRDefault="003C494D">
            <w:pPr>
              <w:jc w:val="right"/>
              <w:rPr>
                <w:rFonts w:ascii="Helvetica" w:hAnsi="Helvetica"/>
                <w:sz w:val="10"/>
                <w:szCs w:val="10"/>
                <w:lang w:val="nl-BE"/>
              </w:rPr>
            </w:pPr>
            <w:r>
              <w:rPr>
                <w:noProof/>
              </w:rPr>
              <w:drawing>
                <wp:inline distT="0" distB="0" distL="0" distR="0" wp14:anchorId="633D6912" wp14:editId="1AEEFB17">
                  <wp:extent cx="180975" cy="180975"/>
                  <wp:effectExtent l="0" t="0" r="9525" b="9525"/>
                  <wp:docPr id="19668817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2337FF80" w14:textId="77777777" w:rsidR="003C494D" w:rsidRPr="00033EB9" w:rsidRDefault="003C494D">
            <w:pPr>
              <w:rPr>
                <w:lang w:val="nl-BE"/>
              </w:rPr>
            </w:pPr>
            <w:r w:rsidRPr="00033EB9">
              <w:rPr>
                <w:color w:val="46B98F"/>
                <w:lang w:val="nl-BE"/>
              </w:rPr>
              <w:t>MUva3</w:t>
            </w:r>
          </w:p>
        </w:tc>
        <w:tc>
          <w:tcPr>
            <w:tcW w:w="7427" w:type="dxa"/>
            <w:tcBorders>
              <w:top w:val="nil"/>
              <w:left w:val="nil"/>
              <w:bottom w:val="single" w:sz="4" w:space="0" w:color="BFBFBF" w:themeColor="background1" w:themeShade="BF"/>
              <w:right w:val="nil"/>
            </w:tcBorders>
            <w:hideMark/>
          </w:tcPr>
          <w:p w14:paraId="36519A42" w14:textId="77777777" w:rsidR="003C494D" w:rsidRPr="00033EB9" w:rsidRDefault="003C494D">
            <w:pPr>
              <w:rPr>
                <w:rFonts w:ascii="Helvetica" w:hAnsi="Helvetica"/>
                <w:b/>
                <w:lang w:val="nl-BE"/>
              </w:rPr>
            </w:pPr>
            <w:r w:rsidRPr="00033EB9">
              <w:rPr>
                <w:rFonts w:ascii="Helvetica" w:hAnsi="Helvetica"/>
                <w:b/>
                <w:lang w:val="nl-BE"/>
              </w:rPr>
              <w:t>De technische en expressieve vaardigheden die nodig zijn om zich muzisch uit te drukken in beeld, muziek, dans en drama verfijnen</w:t>
            </w:r>
          </w:p>
          <w:p w14:paraId="739797C3" w14:textId="77777777" w:rsidR="003C494D" w:rsidRPr="00033EB9" w:rsidRDefault="003C494D">
            <w:pPr>
              <w:rPr>
                <w:lang w:val="nl-BE"/>
              </w:rPr>
            </w:pPr>
            <w:r w:rsidRPr="00033EB9">
              <w:rPr>
                <w:color w:val="46B98F"/>
                <w:lang w:val="nl-BE"/>
              </w:rPr>
              <w:t>• </w:t>
            </w:r>
            <w:r w:rsidRPr="00033EB9">
              <w:rPr>
                <w:color w:val="000000"/>
                <w:lang w:val="nl-BE"/>
              </w:rPr>
              <w:t>Beeld</w:t>
            </w:r>
            <w:r w:rsidRPr="00033EB9">
              <w:rPr>
                <w:color w:val="46B98F"/>
                <w:lang w:val="nl-BE"/>
              </w:rPr>
              <w:t> &gt; </w:t>
            </w:r>
            <w:r w:rsidRPr="00033EB9">
              <w:rPr>
                <w:color w:val="000000"/>
                <w:lang w:val="nl-BE"/>
              </w:rPr>
              <w:t>Collage, assemblage, constructie, beeldhouwen, textiel</w:t>
            </w:r>
            <w:r w:rsidRPr="00033EB9">
              <w:rPr>
                <w:color w:val="46B98F"/>
                <w:lang w:val="nl-BE"/>
              </w:rPr>
              <w:t> </w:t>
            </w:r>
            <w:proofErr w:type="gramStart"/>
            <w:r w:rsidRPr="00033EB9">
              <w:rPr>
                <w:color w:val="46B98F"/>
                <w:lang w:val="nl-BE"/>
              </w:rPr>
              <w:t>&gt; </w:t>
            </w:r>
            <w:r w:rsidRPr="00033EB9">
              <w:rPr>
                <w:color w:val="ADACAC"/>
                <w:lang w:val="nl-BE"/>
              </w:rPr>
              <w:t> 10</w:t>
            </w:r>
            <w:proofErr w:type="gramEnd"/>
            <w:r w:rsidRPr="00033EB9">
              <w:rPr>
                <w:color w:val="ADACAC"/>
                <w:lang w:val="nl-BE"/>
              </w:rPr>
              <w:t>-12j </w:t>
            </w:r>
            <w:r w:rsidRPr="00033EB9">
              <w:rPr>
                <w:color w:val="000000"/>
                <w:lang w:val="nl-BE"/>
              </w:rPr>
              <w:t>Verkennen en onderzoeken van (complexere) constructie- en verbindingstechnieken met (nieuwe) materialen bij collages, assemblages en constructies in 2D en 3D verfijnd gebruik maken van verschillende materialen - verkennen van ruimtelijk werken met steen (beeldhouwen, werken met mozaïek, gipssnede) - verder verkennen van textiel maken en toegepast vormgeven (</w:t>
            </w:r>
            <w:proofErr w:type="spellStart"/>
            <w:r w:rsidRPr="00033EB9">
              <w:rPr>
                <w:color w:val="000000"/>
                <w:lang w:val="nl-BE"/>
              </w:rPr>
              <w:t>oa</w:t>
            </w:r>
            <w:proofErr w:type="spellEnd"/>
            <w:r w:rsidRPr="00033EB9">
              <w:rPr>
                <w:color w:val="000000"/>
                <w:lang w:val="nl-BE"/>
              </w:rPr>
              <w:t xml:space="preserve">. </w:t>
            </w:r>
            <w:proofErr w:type="gramStart"/>
            <w:r w:rsidRPr="00033EB9">
              <w:rPr>
                <w:color w:val="000000"/>
                <w:lang w:val="nl-BE"/>
              </w:rPr>
              <w:t>kostuums</w:t>
            </w:r>
            <w:proofErr w:type="gramEnd"/>
            <w:r w:rsidRPr="00033EB9">
              <w:rPr>
                <w:color w:val="000000"/>
                <w:lang w:val="nl-BE"/>
              </w:rPr>
              <w:t xml:space="preserve"> maken) - verkennen van (complexere/nieuwe) textielbewerkingstechnieken</w:t>
            </w:r>
          </w:p>
        </w:tc>
      </w:tr>
      <w:tr w:rsidR="003C494D" w:rsidRPr="00033EB9" w14:paraId="44C6E1BB" w14:textId="77777777" w:rsidTr="5439939A">
        <w:trPr>
          <w:trHeight w:val="198"/>
          <w:tblCellSpacing w:w="11" w:type="dxa"/>
        </w:trPr>
        <w:tc>
          <w:tcPr>
            <w:tcW w:w="675" w:type="dxa"/>
            <w:tcBorders>
              <w:top w:val="nil"/>
              <w:left w:val="nil"/>
              <w:bottom w:val="single" w:sz="4" w:space="0" w:color="BFBFBF" w:themeColor="background1" w:themeShade="BF"/>
              <w:right w:val="nil"/>
            </w:tcBorders>
            <w:hideMark/>
          </w:tcPr>
          <w:p w14:paraId="105F1E26" w14:textId="13AD94A3" w:rsidR="003C494D" w:rsidRPr="00033EB9" w:rsidRDefault="003C494D">
            <w:pPr>
              <w:jc w:val="right"/>
              <w:rPr>
                <w:rFonts w:ascii="Helvetica" w:hAnsi="Helvetica"/>
                <w:sz w:val="10"/>
                <w:szCs w:val="10"/>
                <w:lang w:val="nl-BE"/>
              </w:rPr>
            </w:pPr>
            <w:r>
              <w:rPr>
                <w:noProof/>
              </w:rPr>
              <w:drawing>
                <wp:inline distT="0" distB="0" distL="0" distR="0" wp14:anchorId="45F4C54F" wp14:editId="1EA9010A">
                  <wp:extent cx="180975" cy="180975"/>
                  <wp:effectExtent l="0" t="0" r="9525" b="9525"/>
                  <wp:docPr id="5011367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1502" w:type="dxa"/>
            <w:tcBorders>
              <w:top w:val="nil"/>
              <w:left w:val="nil"/>
              <w:bottom w:val="single" w:sz="4" w:space="0" w:color="BFBFBF" w:themeColor="background1" w:themeShade="BF"/>
              <w:right w:val="nil"/>
            </w:tcBorders>
            <w:hideMark/>
          </w:tcPr>
          <w:p w14:paraId="2C144177" w14:textId="77777777" w:rsidR="003C494D" w:rsidRPr="00033EB9" w:rsidRDefault="003C494D">
            <w:pPr>
              <w:rPr>
                <w:lang w:val="nl-BE"/>
              </w:rPr>
            </w:pPr>
            <w:r w:rsidRPr="00033EB9">
              <w:rPr>
                <w:color w:val="6ECDE2"/>
                <w:lang w:val="nl-BE"/>
              </w:rPr>
              <w:t>TOtn2</w:t>
            </w:r>
          </w:p>
        </w:tc>
        <w:tc>
          <w:tcPr>
            <w:tcW w:w="7427" w:type="dxa"/>
            <w:tcBorders>
              <w:top w:val="nil"/>
              <w:left w:val="nil"/>
              <w:bottom w:val="single" w:sz="4" w:space="0" w:color="BFBFBF" w:themeColor="background1" w:themeShade="BF"/>
              <w:right w:val="nil"/>
            </w:tcBorders>
          </w:tcPr>
          <w:p w14:paraId="20204BC6" w14:textId="77777777" w:rsidR="003C494D" w:rsidRPr="00033EB9" w:rsidRDefault="003C494D">
            <w:pPr>
              <w:rPr>
                <w:rFonts w:ascii="Helvetica" w:hAnsi="Helvetica"/>
                <w:b/>
                <w:lang w:val="nl-BE"/>
              </w:rPr>
            </w:pPr>
            <w:r w:rsidRPr="00033EB9">
              <w:rPr>
                <w:rFonts w:ascii="Helvetica" w:hAnsi="Helvetica"/>
                <w:b/>
                <w:lang w:val="nl-BE"/>
              </w:rPr>
              <w:t>Nadenken over de belangrijkste aspecten van het taalsysteem. Daarbij taalbeschouwelijke termen gebruiken</w:t>
            </w:r>
          </w:p>
          <w:p w14:paraId="1207A0BB" w14:textId="77777777" w:rsidR="003C494D" w:rsidRPr="00033EB9" w:rsidRDefault="003C494D">
            <w:pPr>
              <w:rPr>
                <w:lang w:val="nl-BE"/>
              </w:rPr>
            </w:pPr>
            <w:r w:rsidRPr="00033EB9">
              <w:rPr>
                <w:color w:val="6ECDE2"/>
                <w:lang w:val="nl-BE"/>
              </w:rPr>
              <w:t>• </w:t>
            </w:r>
            <w:r w:rsidRPr="00033EB9">
              <w:rPr>
                <w:color w:val="000000"/>
                <w:lang w:val="nl-BE"/>
              </w:rPr>
              <w:t>Betekenissen van woorden en woordgroepen</w:t>
            </w:r>
          </w:p>
          <w:p w14:paraId="49ADE972" w14:textId="77777777" w:rsidR="003C494D" w:rsidRPr="00033EB9" w:rsidRDefault="003C494D">
            <w:pPr>
              <w:rPr>
                <w:lang w:val="nl-BE"/>
              </w:rPr>
            </w:pPr>
            <w:r w:rsidRPr="00033EB9">
              <w:rPr>
                <w:color w:val="6ECDE2"/>
                <w:lang w:val="nl-BE"/>
              </w:rPr>
              <w:t>• </w:t>
            </w:r>
            <w:r w:rsidRPr="00033EB9">
              <w:rPr>
                <w:color w:val="000000"/>
                <w:lang w:val="nl-BE"/>
              </w:rPr>
              <w:t>Betekenissen van woorden en woordgroepen</w:t>
            </w:r>
            <w:r w:rsidRPr="00033EB9">
              <w:rPr>
                <w:color w:val="6ECDE2"/>
                <w:lang w:val="nl-BE"/>
              </w:rPr>
              <w:t> </w:t>
            </w:r>
            <w:proofErr w:type="gramStart"/>
            <w:r w:rsidRPr="00033EB9">
              <w:rPr>
                <w:color w:val="6ECDE2"/>
                <w:lang w:val="nl-BE"/>
              </w:rPr>
              <w:t>&gt; </w:t>
            </w:r>
            <w:r w:rsidRPr="00033EB9">
              <w:rPr>
                <w:color w:val="ADACAC"/>
                <w:lang w:val="nl-BE"/>
              </w:rPr>
              <w:t> 9</w:t>
            </w:r>
            <w:proofErr w:type="gramEnd"/>
            <w:r w:rsidRPr="00033EB9">
              <w:rPr>
                <w:color w:val="ADACAC"/>
                <w:lang w:val="nl-BE"/>
              </w:rPr>
              <w:t>-12j </w:t>
            </w:r>
            <w:r w:rsidRPr="00033EB9">
              <w:rPr>
                <w:color w:val="000000"/>
                <w:lang w:val="nl-BE"/>
              </w:rPr>
              <w:t>Woorden en woordgroepen die belangrijk zijn voor de betekenis van de tekst onderzoeken</w:t>
            </w:r>
          </w:p>
          <w:p w14:paraId="2FE18724" w14:textId="77777777" w:rsidR="003C494D" w:rsidRPr="00033EB9" w:rsidRDefault="003C494D">
            <w:pPr>
              <w:rPr>
                <w:lang w:val="nl-BE"/>
              </w:rPr>
            </w:pPr>
            <w:r w:rsidRPr="00033EB9">
              <w:rPr>
                <w:color w:val="6ECDE2"/>
                <w:lang w:val="nl-BE"/>
              </w:rPr>
              <w:t>• </w:t>
            </w:r>
            <w:r w:rsidRPr="00033EB9">
              <w:rPr>
                <w:color w:val="000000"/>
                <w:lang w:val="nl-BE"/>
              </w:rPr>
              <w:t>Teksten, tekststructuren en alfabetische ordening</w:t>
            </w:r>
          </w:p>
          <w:p w14:paraId="7A0A49EA" w14:textId="77777777" w:rsidR="003C494D" w:rsidRPr="00033EB9" w:rsidRDefault="003C494D">
            <w:pPr>
              <w:rPr>
                <w:lang w:val="nl-BE"/>
              </w:rPr>
            </w:pPr>
            <w:r w:rsidRPr="00033EB9">
              <w:rPr>
                <w:color w:val="6ECDE2"/>
                <w:lang w:val="nl-BE"/>
              </w:rPr>
              <w:lastRenderedPageBreak/>
              <w:t>• </w:t>
            </w:r>
            <w:r w:rsidRPr="00033EB9">
              <w:rPr>
                <w:color w:val="000000"/>
                <w:lang w:val="nl-BE"/>
              </w:rPr>
              <w:t>Teksten, tekststructuren en alfabetische ordening</w:t>
            </w:r>
            <w:r w:rsidRPr="00033EB9">
              <w:rPr>
                <w:color w:val="6ECDE2"/>
                <w:lang w:val="nl-BE"/>
              </w:rPr>
              <w:t> </w:t>
            </w:r>
            <w:proofErr w:type="gramStart"/>
            <w:r w:rsidRPr="00033EB9">
              <w:rPr>
                <w:color w:val="6ECDE2"/>
                <w:lang w:val="nl-BE"/>
              </w:rPr>
              <w:t>&gt; </w:t>
            </w:r>
            <w:r w:rsidRPr="00033EB9">
              <w:rPr>
                <w:color w:val="ADACAC"/>
                <w:lang w:val="nl-BE"/>
              </w:rPr>
              <w:t> 9</w:t>
            </w:r>
            <w:proofErr w:type="gramEnd"/>
            <w:r w:rsidRPr="00033EB9">
              <w:rPr>
                <w:color w:val="ADACAC"/>
                <w:lang w:val="nl-BE"/>
              </w:rPr>
              <w:t>-12j </w:t>
            </w:r>
            <w:r w:rsidRPr="00033EB9">
              <w:rPr>
                <w:color w:val="000000"/>
                <w:lang w:val="nl-BE"/>
              </w:rPr>
              <w:t>Niet-talige aspecten van structuur in de boodschap onderzoeken:</w:t>
            </w:r>
          </w:p>
          <w:p w14:paraId="77C28E0A" w14:textId="551A85AE" w:rsidR="003C494D" w:rsidRPr="00033EB9" w:rsidRDefault="00802142" w:rsidP="003C494D">
            <w:pPr>
              <w:numPr>
                <w:ilvl w:val="0"/>
                <w:numId w:val="8"/>
              </w:numPr>
              <w:rPr>
                <w:lang w:val="nl-BE"/>
              </w:rPr>
            </w:pPr>
            <w:r w:rsidRPr="00033EB9">
              <w:rPr>
                <w:lang w:val="nl-BE"/>
              </w:rPr>
              <w:t>Alinea</w:t>
            </w:r>
            <w:r w:rsidR="003C494D" w:rsidRPr="00033EB9">
              <w:rPr>
                <w:lang w:val="nl-BE"/>
              </w:rPr>
              <w:t>, en daarbij de term ‘alinea’ kennen en gebruiken</w:t>
            </w:r>
          </w:p>
          <w:p w14:paraId="7DD01588" w14:textId="62E54D8E" w:rsidR="003C494D" w:rsidRPr="00033EB9" w:rsidRDefault="00802142" w:rsidP="003C494D">
            <w:pPr>
              <w:numPr>
                <w:ilvl w:val="0"/>
                <w:numId w:val="8"/>
              </w:numPr>
              <w:rPr>
                <w:lang w:val="nl-BE"/>
              </w:rPr>
            </w:pPr>
            <w:r w:rsidRPr="00033EB9">
              <w:rPr>
                <w:lang w:val="nl-BE"/>
              </w:rPr>
              <w:t>Lay</w:t>
            </w:r>
            <w:r w:rsidR="003C494D" w:rsidRPr="00033EB9">
              <w:rPr>
                <w:lang w:val="nl-BE"/>
              </w:rPr>
              <w:t>-out van de tekst, en daarbij de term ‘lay-out’ kennen en gebruiken</w:t>
            </w:r>
          </w:p>
          <w:p w14:paraId="32D70502" w14:textId="6A7F56F0" w:rsidR="003C494D" w:rsidRPr="00033EB9" w:rsidRDefault="00802142" w:rsidP="003C494D">
            <w:pPr>
              <w:numPr>
                <w:ilvl w:val="0"/>
                <w:numId w:val="8"/>
              </w:numPr>
              <w:rPr>
                <w:lang w:val="nl-BE"/>
              </w:rPr>
            </w:pPr>
            <w:r w:rsidRPr="00033EB9">
              <w:rPr>
                <w:lang w:val="nl-BE"/>
              </w:rPr>
              <w:t>Het</w:t>
            </w:r>
            <w:r w:rsidR="003C494D" w:rsidRPr="00033EB9">
              <w:rPr>
                <w:lang w:val="nl-BE"/>
              </w:rPr>
              <w:t xml:space="preserve"> gebruik van cursief en vetjes, en daarbij de termen ‘cursief’ en ‘vetjes’ kennen en gebruiken</w:t>
            </w:r>
          </w:p>
          <w:p w14:paraId="7DE7E847" w14:textId="77777777" w:rsidR="003C494D" w:rsidRPr="00033EB9" w:rsidRDefault="003C494D">
            <w:pPr>
              <w:rPr>
                <w:lang w:val="nl-BE"/>
              </w:rPr>
            </w:pPr>
          </w:p>
        </w:tc>
      </w:tr>
    </w:tbl>
    <w:tbl>
      <w:tblPr>
        <w:tblStyle w:val="Tabelraster7"/>
        <w:tblW w:w="9692" w:type="dxa"/>
        <w:tblCellSpacing w:w="11" w:type="dxa"/>
        <w:tblInd w:w="-79"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EA75E9" w:rsidRPr="00033EB9" w14:paraId="5248A69A" w14:textId="77777777" w:rsidTr="5439939A">
        <w:trPr>
          <w:trHeight w:val="198"/>
          <w:tblCellSpacing w:w="11" w:type="dxa"/>
        </w:trPr>
        <w:tc>
          <w:tcPr>
            <w:tcW w:w="675" w:type="dxa"/>
            <w:tcBorders>
              <w:top w:val="nil"/>
              <w:bottom w:val="single" w:sz="4" w:space="0" w:color="BFBFBF" w:themeColor="background1" w:themeShade="BF"/>
            </w:tcBorders>
            <w:shd w:val="clear" w:color="auto" w:fill="auto"/>
          </w:tcPr>
          <w:p w14:paraId="16EEE7B7" w14:textId="77777777" w:rsidR="00EA75E9" w:rsidRPr="00033EB9" w:rsidRDefault="00EA75E9" w:rsidP="00B361E6">
            <w:pPr>
              <w:jc w:val="right"/>
              <w:rPr>
                <w:rFonts w:ascii="Helvetica" w:hAnsi="Helvetica"/>
                <w:sz w:val="10"/>
                <w:szCs w:val="10"/>
                <w:lang w:val="nl-BE"/>
              </w:rPr>
            </w:pPr>
            <w:r>
              <w:rPr>
                <w:noProof/>
              </w:rPr>
              <w:lastRenderedPageBreak/>
              <w:drawing>
                <wp:inline distT="0" distB="0" distL="0" distR="0" wp14:anchorId="482C51BD" wp14:editId="5BFC2BBF">
                  <wp:extent cx="180000" cy="180000"/>
                  <wp:effectExtent l="0" t="0" r="0" b="0"/>
                  <wp:docPr id="819156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502" w:type="dxa"/>
            <w:tcBorders>
              <w:top w:val="nil"/>
              <w:bottom w:val="single" w:sz="4" w:space="0" w:color="BFBFBF" w:themeColor="background1" w:themeShade="BF"/>
            </w:tcBorders>
          </w:tcPr>
          <w:p w14:paraId="663C0303" w14:textId="77777777" w:rsidR="00EA75E9" w:rsidRPr="00033EB9" w:rsidRDefault="00EA75E9" w:rsidP="00B361E6">
            <w:pPr>
              <w:rPr>
                <w:lang w:val="nl-BE"/>
              </w:rPr>
            </w:pPr>
            <w:r w:rsidRPr="00033EB9">
              <w:rPr>
                <w:color w:val="0A82BE"/>
                <w:lang w:val="nl-BE"/>
              </w:rPr>
              <w:t>WDmk2</w:t>
            </w:r>
          </w:p>
        </w:tc>
        <w:tc>
          <w:tcPr>
            <w:tcW w:w="7427" w:type="dxa"/>
            <w:tcBorders>
              <w:top w:val="nil"/>
              <w:bottom w:val="single" w:sz="4" w:space="0" w:color="BFBFBF" w:themeColor="background1" w:themeShade="BF"/>
            </w:tcBorders>
            <w:shd w:val="clear" w:color="auto" w:fill="auto"/>
          </w:tcPr>
          <w:p w14:paraId="274C7863" w14:textId="77777777" w:rsidR="00EA75E9" w:rsidRPr="00033EB9" w:rsidRDefault="00EA75E9" w:rsidP="00B361E6">
            <w:pPr>
              <w:rPr>
                <w:rFonts w:ascii="Helvetica" w:hAnsi="Helvetica"/>
                <w:b/>
                <w:lang w:val="nl-BE"/>
              </w:rPr>
            </w:pPr>
            <w:r w:rsidRPr="00033EB9">
              <w:rPr>
                <w:rFonts w:ascii="Helvetica" w:hAnsi="Helvetica"/>
                <w:b/>
                <w:lang w:val="nl-BE"/>
              </w:rPr>
              <w:t>Inzicht verwerven in meetkundige objecten</w:t>
            </w:r>
          </w:p>
          <w:p w14:paraId="3BB32FD4" w14:textId="77777777" w:rsidR="00EA75E9" w:rsidRPr="00033EB9" w:rsidRDefault="00EA75E9" w:rsidP="00B361E6">
            <w:pPr>
              <w:rPr>
                <w:lang w:val="nl-BE"/>
              </w:rPr>
            </w:pPr>
            <w:r w:rsidRPr="00033EB9">
              <w:rPr>
                <w:color w:val="0A82BE"/>
                <w:lang w:val="nl-BE"/>
              </w:rPr>
              <w:t>• </w:t>
            </w:r>
            <w:r w:rsidRPr="00033EB9">
              <w:rPr>
                <w:color w:val="000000"/>
                <w:lang w:val="nl-BE"/>
              </w:rPr>
              <w:t>Vlakke figuren</w:t>
            </w:r>
          </w:p>
          <w:p w14:paraId="643EA4E4" w14:textId="77777777" w:rsidR="00EA75E9" w:rsidRPr="00033EB9" w:rsidRDefault="00EA75E9" w:rsidP="00B361E6">
            <w:pPr>
              <w:rPr>
                <w:lang w:val="nl-BE"/>
              </w:rPr>
            </w:pPr>
            <w:r w:rsidRPr="00033EB9">
              <w:rPr>
                <w:color w:val="0A82BE"/>
                <w:lang w:val="nl-BE"/>
              </w:rPr>
              <w:t>• </w:t>
            </w:r>
            <w:r w:rsidRPr="00033EB9">
              <w:rPr>
                <w:color w:val="000000"/>
                <w:lang w:val="nl-BE"/>
              </w:rPr>
              <w:t>Vlakke figuren</w:t>
            </w:r>
            <w:r w:rsidRPr="00033EB9">
              <w:rPr>
                <w:color w:val="0A82BE"/>
                <w:lang w:val="nl-BE"/>
              </w:rPr>
              <w:t> </w:t>
            </w:r>
            <w:proofErr w:type="gramStart"/>
            <w:r w:rsidRPr="00033EB9">
              <w:rPr>
                <w:color w:val="0A82BE"/>
                <w:lang w:val="nl-BE"/>
              </w:rPr>
              <w:t>&gt; </w:t>
            </w:r>
            <w:r w:rsidRPr="00033EB9">
              <w:rPr>
                <w:color w:val="ADACAC"/>
                <w:lang w:val="nl-BE"/>
              </w:rPr>
              <w:t> 8</w:t>
            </w:r>
            <w:proofErr w:type="gramEnd"/>
            <w:r w:rsidRPr="00033EB9">
              <w:rPr>
                <w:color w:val="ADACAC"/>
                <w:lang w:val="nl-BE"/>
              </w:rPr>
              <w:t>-10j </w:t>
            </w:r>
            <w:r w:rsidRPr="00033EB9">
              <w:rPr>
                <w:color w:val="000000"/>
                <w:lang w:val="nl-BE"/>
              </w:rPr>
              <w:t>Cirkels onderzoeken en vaststellen dat elk punt van de omtrek even ver ligt van het middelpunt en daarbij de termen middelpunt, straal en diameter kennen en gebruiken - een cirkel tekenen met een passer</w:t>
            </w:r>
          </w:p>
        </w:tc>
      </w:tr>
    </w:tbl>
    <w:p w14:paraId="13E220EF" w14:textId="77777777" w:rsidR="00665B46" w:rsidRPr="00033EB9" w:rsidRDefault="00665B46" w:rsidP="00665B46"/>
    <w:p w14:paraId="21B39E6B" w14:textId="68D31594" w:rsidR="00665B46" w:rsidRPr="00033EB9" w:rsidRDefault="00665B46" w:rsidP="00665B46">
      <w:pPr>
        <w:pStyle w:val="Kop2"/>
      </w:pPr>
      <w:bookmarkStart w:id="5" w:name="_Toc40447575"/>
      <w:r w:rsidRPr="00033EB9">
        <w:t>OVSG</w:t>
      </w:r>
      <w:bookmarkEnd w:id="5"/>
    </w:p>
    <w:p w14:paraId="04EFBEA3" w14:textId="77777777" w:rsidR="00147FA5" w:rsidRPr="00033EB9" w:rsidRDefault="00147FA5" w:rsidP="00147FA5"/>
    <w:p w14:paraId="62DCB577" w14:textId="67079269" w:rsidR="00D43C22" w:rsidRPr="00033EB9" w:rsidRDefault="00D43C22" w:rsidP="00D43C22">
      <w:r w:rsidRPr="00033EB9">
        <w:t>WO-NAT-05.02</w:t>
      </w:r>
      <w:r w:rsidRPr="00033EB9">
        <w:tab/>
        <w:t xml:space="preserve">De leerlingen tonen hoe de aarde om de eigen as draait en verklaren </w:t>
      </w:r>
      <w:r w:rsidR="001049E8" w:rsidRPr="00033EB9">
        <w:tab/>
      </w:r>
      <w:r w:rsidR="001049E8" w:rsidRPr="00033EB9">
        <w:tab/>
      </w:r>
      <w:r w:rsidR="001049E8" w:rsidRPr="00033EB9">
        <w:tab/>
      </w:r>
      <w:r w:rsidRPr="00033EB9">
        <w:t>het ritme van dag- en nacht.</w:t>
      </w:r>
      <w:r w:rsidRPr="00033EB9">
        <w:tab/>
      </w:r>
    </w:p>
    <w:p w14:paraId="482A84AD" w14:textId="23663115" w:rsidR="00D43C22" w:rsidRPr="00033EB9" w:rsidRDefault="00D43C22" w:rsidP="00D43C22">
      <w:r w:rsidRPr="00033EB9">
        <w:t>WO-NAT-05.03</w:t>
      </w:r>
      <w:r w:rsidRPr="00033EB9">
        <w:tab/>
        <w:t xml:space="preserve">De leerlingen weten dat de aarde in ongeveer één jaar om de zon </w:t>
      </w:r>
      <w:r w:rsidR="001049E8" w:rsidRPr="00033EB9">
        <w:tab/>
      </w:r>
      <w:r w:rsidR="001049E8" w:rsidRPr="00033EB9">
        <w:tab/>
      </w:r>
      <w:r w:rsidR="001049E8" w:rsidRPr="00033EB9">
        <w:tab/>
      </w:r>
      <w:r w:rsidRPr="00033EB9">
        <w:t>draait.</w:t>
      </w:r>
      <w:r w:rsidRPr="00033EB9">
        <w:tab/>
      </w:r>
    </w:p>
    <w:p w14:paraId="2275A967" w14:textId="14BACBFB" w:rsidR="0051496C" w:rsidRPr="00033EB9" w:rsidRDefault="0051496C" w:rsidP="0051496C">
      <w:pPr>
        <w:ind w:left="2124" w:hanging="2124"/>
      </w:pPr>
      <w:r w:rsidRPr="00033EB9">
        <w:t>WO-NAT-05.04</w:t>
      </w:r>
      <w:r w:rsidRPr="00033EB9">
        <w:tab/>
        <w:t>De leerlingen weten dat de maan in ongeveer één maand rond de aarde draait.</w:t>
      </w:r>
      <w:r w:rsidRPr="00033EB9">
        <w:tab/>
      </w:r>
    </w:p>
    <w:p w14:paraId="47BB1225" w14:textId="27F90F75" w:rsidR="00665B46" w:rsidRPr="00033EB9" w:rsidRDefault="00D43C22" w:rsidP="00D43C22">
      <w:r w:rsidRPr="00033EB9">
        <w:t>WO-NAT-05.05</w:t>
      </w:r>
      <w:r w:rsidRPr="00033EB9">
        <w:tab/>
        <w:t xml:space="preserve">De leerlingen tonen hoe de aarde, de zon en de maan ten opzichte </w:t>
      </w:r>
      <w:r w:rsidR="001049E8" w:rsidRPr="00033EB9">
        <w:tab/>
      </w:r>
      <w:r w:rsidR="001049E8" w:rsidRPr="00033EB9">
        <w:tab/>
      </w:r>
      <w:r w:rsidR="001049E8" w:rsidRPr="00033EB9">
        <w:tab/>
      </w:r>
      <w:r w:rsidRPr="00033EB9">
        <w:t xml:space="preserve">van elkaar bewegen en verklaren zo het verschijnsel van de </w:t>
      </w:r>
      <w:r w:rsidR="001049E8" w:rsidRPr="00033EB9">
        <w:tab/>
      </w:r>
      <w:r w:rsidR="001049E8" w:rsidRPr="00033EB9">
        <w:tab/>
      </w:r>
      <w:r w:rsidR="001049E8" w:rsidRPr="00033EB9">
        <w:tab/>
      </w:r>
      <w:r w:rsidR="001049E8" w:rsidRPr="00033EB9">
        <w:tab/>
      </w:r>
      <w:r w:rsidRPr="00033EB9">
        <w:t>seizoenen.</w:t>
      </w:r>
    </w:p>
    <w:p w14:paraId="18D2CB88" w14:textId="1ABF9F2F" w:rsidR="001049E8" w:rsidRPr="00033EB9" w:rsidRDefault="0051496C" w:rsidP="0051496C">
      <w:pPr>
        <w:ind w:left="2124" w:hanging="2124"/>
      </w:pPr>
      <w:r w:rsidRPr="00033EB9">
        <w:t>WO-NAT-05.06</w:t>
      </w:r>
      <w:r w:rsidRPr="00033EB9">
        <w:tab/>
        <w:t>De leerlingen herkennen en verklaren in een visuele voorstelling de zons- en maansverduistering.</w:t>
      </w:r>
    </w:p>
    <w:p w14:paraId="74E6E76B" w14:textId="3F6EF305" w:rsidR="008F57D8" w:rsidRPr="00033EB9" w:rsidRDefault="008F57D8" w:rsidP="008F57D8">
      <w:pPr>
        <w:ind w:left="2124" w:hanging="2124"/>
      </w:pPr>
      <w:r w:rsidRPr="00033EB9">
        <w:t>WO-NAT-04.16</w:t>
      </w:r>
      <w:r w:rsidRPr="00033EB9">
        <w:tab/>
        <w:t>De leerlingen ontdekken de principes van tandwielen, katrollen en hefbomen.</w:t>
      </w:r>
      <w:r w:rsidRPr="00033EB9">
        <w:tab/>
      </w:r>
    </w:p>
    <w:p w14:paraId="5948FA97" w14:textId="0B588B62" w:rsidR="008F57D8" w:rsidRPr="00033EB9" w:rsidRDefault="008F57D8" w:rsidP="008F57D8">
      <w:pPr>
        <w:ind w:left="2124" w:hanging="2124"/>
      </w:pPr>
      <w:r w:rsidRPr="00033EB9">
        <w:t>WO-TEC-01.11</w:t>
      </w:r>
      <w:r w:rsidRPr="00033EB9">
        <w:tab/>
        <w:t>De leerlingen geven van een technische realisatie waarmee ze vaak omgaan aan welke onderdelen of mechanismen in verschillende technische realisaties gebruikt worden. (</w:t>
      </w:r>
      <w:r w:rsidR="00802142" w:rsidRPr="00033EB9">
        <w:t>Bv.</w:t>
      </w:r>
      <w:r w:rsidRPr="00033EB9">
        <w:t xml:space="preserve"> wieltjes, tandwieltjes, riemen, veertjes…)</w:t>
      </w:r>
    </w:p>
    <w:p w14:paraId="444A8991" w14:textId="16720865" w:rsidR="00C95C4C" w:rsidRPr="00033EB9" w:rsidRDefault="008F57D8" w:rsidP="008F57D8">
      <w:pPr>
        <w:ind w:left="2124" w:hanging="2124"/>
      </w:pPr>
      <w:r w:rsidRPr="00033EB9">
        <w:lastRenderedPageBreak/>
        <w:t>WO-NAT-01.10</w:t>
      </w:r>
      <w:r w:rsidRPr="00033EB9">
        <w:tab/>
        <w:t>De leerlingen kunnen een natuurlijk verschijnsel dat ze waarnemen via een eenvoudig onderzoek toetsen aan een hypothese.</w:t>
      </w:r>
      <w:r w:rsidRPr="00033EB9">
        <w:tab/>
      </w:r>
    </w:p>
    <w:p w14:paraId="47B555C3" w14:textId="2BF0AB33" w:rsidR="006A0261" w:rsidRPr="00033EB9" w:rsidRDefault="006A0261" w:rsidP="006A0261">
      <w:pPr>
        <w:ind w:left="2124" w:hanging="2124"/>
      </w:pPr>
      <w:r w:rsidRPr="00033EB9">
        <w:t>MV-BLD-BS-6</w:t>
      </w:r>
      <w:r w:rsidRPr="00033EB9">
        <w:tab/>
        <w:t>Kinderen ervaren dat beelden een inhoud, betekenis of doel kunnen hebben.</w:t>
      </w:r>
      <w:r w:rsidRPr="00033EB9">
        <w:tab/>
      </w:r>
    </w:p>
    <w:p w14:paraId="3CCC7AE8" w14:textId="42A14413" w:rsidR="004006BD" w:rsidRPr="00033EB9" w:rsidRDefault="006A0261" w:rsidP="006A0261">
      <w:pPr>
        <w:ind w:left="2124" w:hanging="2124"/>
      </w:pPr>
      <w:r w:rsidRPr="00033EB9">
        <w:t>MV-BLD-BS-8</w:t>
      </w:r>
      <w:r w:rsidRPr="00033EB9">
        <w:tab/>
        <w:t>Kinderen genieten ervan naar beeldend werk van zichzelf en anderen te kijken en erover te praten.</w:t>
      </w:r>
    </w:p>
    <w:p w14:paraId="387F060C" w14:textId="44D439BF" w:rsidR="00230156" w:rsidRPr="00033EB9" w:rsidRDefault="00230156" w:rsidP="00230156">
      <w:pPr>
        <w:ind w:left="2124" w:hanging="2124"/>
      </w:pPr>
      <w:r w:rsidRPr="00033EB9">
        <w:t>MV-BLD-OM-1.8</w:t>
      </w:r>
      <w:r w:rsidRPr="00033EB9">
        <w:tab/>
        <w:t>Kinderen ontdekken de driedimensionale eigenschappen en combinatiemogelijkheden van bepaalde materialen.</w:t>
      </w:r>
      <w:r w:rsidRPr="00033EB9">
        <w:tab/>
      </w:r>
    </w:p>
    <w:p w14:paraId="7C17C1D6" w14:textId="3451F834" w:rsidR="00230156" w:rsidRPr="00033EB9" w:rsidRDefault="00230156" w:rsidP="00230156">
      <w:pPr>
        <w:ind w:left="2124" w:hanging="2124"/>
      </w:pPr>
      <w:r w:rsidRPr="00033EB9">
        <w:t>MV-BLD-OM-3.2</w:t>
      </w:r>
      <w:r w:rsidRPr="00033EB9">
        <w:tab/>
        <w:t>Kinderen kunnen uit een assortiment aan materialen en hulpmiddelen een bewuste keuze maken om een constructie op te zetten of een creatie te ontwerpen.</w:t>
      </w:r>
      <w:r w:rsidRPr="00033EB9">
        <w:tab/>
      </w:r>
    </w:p>
    <w:p w14:paraId="367439E3" w14:textId="3320B813" w:rsidR="00230156" w:rsidRPr="00033EB9" w:rsidRDefault="00230156" w:rsidP="00230156">
      <w:pPr>
        <w:ind w:left="2124" w:hanging="2124"/>
      </w:pPr>
      <w:r w:rsidRPr="00033EB9">
        <w:t>MV-BLD-OM-3.3</w:t>
      </w:r>
      <w:r w:rsidRPr="00033EB9">
        <w:tab/>
        <w:t>Kinderen kunnen de hulpmiddelen in functie van de gewenste vormgeving kiezen en hanteren: dragers, hechtingsmaterialen, gereedschappen.</w:t>
      </w:r>
      <w:r w:rsidRPr="00033EB9">
        <w:tab/>
      </w:r>
    </w:p>
    <w:p w14:paraId="3FBD6AA3" w14:textId="76F45037" w:rsidR="005270DB" w:rsidRPr="00033EB9" w:rsidRDefault="00230156" w:rsidP="00230156">
      <w:pPr>
        <w:ind w:left="2124" w:hanging="2124"/>
      </w:pPr>
      <w:r w:rsidRPr="00033EB9">
        <w:t>MV-BLD-OM-3.8</w:t>
      </w:r>
      <w:r w:rsidRPr="00033EB9">
        <w:tab/>
        <w:t>Kinderen kunnen samenwerken aan een gemeenschappelijk werkstuk.</w:t>
      </w:r>
    </w:p>
    <w:p w14:paraId="39BDF532" w14:textId="1902AE15" w:rsidR="00FD79E7" w:rsidRPr="00033EB9" w:rsidRDefault="00FD79E7" w:rsidP="00FD79E7">
      <w:pPr>
        <w:ind w:left="2124" w:hanging="2124"/>
      </w:pPr>
      <w:r w:rsidRPr="00033EB9">
        <w:t>MV-MUZ-SI-2.3</w:t>
      </w:r>
      <w:r w:rsidRPr="00033EB9">
        <w:tab/>
        <w:t>De kinderen kunnen een verhaal met instrumenten illustreren.</w:t>
      </w:r>
      <w:r w:rsidRPr="00033EB9">
        <w:tab/>
      </w:r>
    </w:p>
    <w:p w14:paraId="15B644AB" w14:textId="13067C59" w:rsidR="00EB4B03" w:rsidRPr="00033EB9" w:rsidRDefault="00FD79E7" w:rsidP="00FD79E7">
      <w:pPr>
        <w:ind w:left="2124" w:hanging="2124"/>
      </w:pPr>
      <w:r w:rsidRPr="00033EB9">
        <w:t>MV-MUZ-MV-3</w:t>
      </w:r>
      <w:r w:rsidRPr="00033EB9">
        <w:tab/>
        <w:t>De kinderen kunnen met woorden (schriftelijk) weergeven welk geluid wordt verklankt.</w:t>
      </w:r>
    </w:p>
    <w:p w14:paraId="0F890D24" w14:textId="77777777" w:rsidR="00147FA5" w:rsidRPr="00033EB9" w:rsidRDefault="00147FA5" w:rsidP="00147FA5">
      <w:pPr>
        <w:ind w:left="2124" w:hanging="2124"/>
      </w:pPr>
      <w:r w:rsidRPr="00033EB9">
        <w:t>NL-SCH-TV-06-10</w:t>
      </w:r>
      <w:r w:rsidRPr="00033EB9">
        <w:tab/>
        <w:t>De leerlingen kunnen een verhaallijn voor een fictief verhaal opbouwen door een beginsituatie, een intrige en een ontknoping te bedenken.</w:t>
      </w:r>
      <w:r w:rsidRPr="00033EB9">
        <w:tab/>
      </w:r>
    </w:p>
    <w:p w14:paraId="20EED688" w14:textId="276BC330" w:rsidR="008976B5" w:rsidRPr="00033EB9" w:rsidRDefault="008976B5" w:rsidP="008976B5">
      <w:pPr>
        <w:ind w:left="2124" w:hanging="2124"/>
      </w:pPr>
      <w:r w:rsidRPr="00033EB9">
        <w:t>MV-BLD-OM-3.6</w:t>
      </w:r>
      <w:r w:rsidRPr="00033EB9">
        <w:tab/>
        <w:t>Kinderen vinden plezier en voldoening in het beeldend vormgeven.</w:t>
      </w:r>
      <w:r w:rsidRPr="00033EB9">
        <w:tab/>
      </w:r>
    </w:p>
    <w:p w14:paraId="05A8E026" w14:textId="0D82B949" w:rsidR="008976B5" w:rsidRPr="00033EB9" w:rsidRDefault="008976B5" w:rsidP="008976B5">
      <w:pPr>
        <w:ind w:left="2124" w:hanging="2124"/>
      </w:pPr>
      <w:r w:rsidRPr="00033EB9">
        <w:t>NL-TBS-07.15</w:t>
      </w:r>
      <w:r w:rsidRPr="00033EB9">
        <w:tab/>
        <w:t>De leerlingen reflecteren op de opmaakkenmerken van een tekst:</w:t>
      </w:r>
    </w:p>
    <w:p w14:paraId="3E764F85" w14:textId="77777777" w:rsidR="008976B5" w:rsidRPr="00033EB9" w:rsidRDefault="008976B5" w:rsidP="003C276D">
      <w:pPr>
        <w:ind w:left="2124"/>
      </w:pPr>
      <w:r w:rsidRPr="00033EB9">
        <w:t>- lay-out;</w:t>
      </w:r>
    </w:p>
    <w:p w14:paraId="7ADD1C06" w14:textId="15E547CA" w:rsidR="00147FA5" w:rsidRPr="00033EB9" w:rsidRDefault="008976B5" w:rsidP="008976B5">
      <w:pPr>
        <w:ind w:left="2124" w:hanging="2124"/>
      </w:pPr>
      <w:r w:rsidRPr="00033EB9">
        <w:t>NL-TBS-02.13</w:t>
      </w:r>
      <w:r w:rsidRPr="00033EB9">
        <w:tab/>
        <w:t>De leerlingen maken betekenisvolle woordgroepen.</w:t>
      </w:r>
    </w:p>
    <w:p w14:paraId="7889FA3B" w14:textId="2FE43FA1" w:rsidR="005B750D" w:rsidRPr="00033EB9" w:rsidRDefault="003C276D" w:rsidP="00FD79E7">
      <w:pPr>
        <w:ind w:left="2124" w:hanging="2124"/>
      </w:pPr>
      <w:r w:rsidRPr="00033EB9">
        <w:t>LOD-ICT-01.01</w:t>
      </w:r>
      <w:r w:rsidRPr="00033EB9">
        <w:tab/>
        <w:t>*De leerlingen zijn bereid ICT te gebruiken bij het creatief vormgeven van hun ideeën.</w:t>
      </w:r>
    </w:p>
    <w:p w14:paraId="75E718C8" w14:textId="3E0852C6" w:rsidR="00B361E6" w:rsidRPr="00033EB9" w:rsidRDefault="00B361E6" w:rsidP="00B361E6">
      <w:pPr>
        <w:ind w:left="2124" w:hanging="2124"/>
      </w:pPr>
      <w:r w:rsidRPr="00033EB9">
        <w:t>WI-MVL.STRUC.8.2</w:t>
      </w:r>
      <w:r w:rsidRPr="00033EB9">
        <w:tab/>
        <w:t>De lln. kunnen een passer hanteren als een instrument om punten of lijnen te tekenen op een gelijke afstand van een punt. Zij kunnen zo ook een cirkel tekenen met gegeven straal.</w:t>
      </w:r>
      <w:r w:rsidRPr="00033EB9">
        <w:tab/>
      </w:r>
    </w:p>
    <w:p w14:paraId="6269DE73" w14:textId="4D790C40" w:rsidR="003C276D" w:rsidRPr="00033EB9" w:rsidRDefault="00B361E6" w:rsidP="00B361E6">
      <w:pPr>
        <w:ind w:left="2124" w:hanging="2124"/>
      </w:pPr>
      <w:r w:rsidRPr="00033EB9">
        <w:t>WI-MVL.CLAS.7</w:t>
      </w:r>
      <w:r w:rsidRPr="00033EB9">
        <w:tab/>
        <w:t>De lln. kunnen de eigenschappen van de cirkel onderzoeken, ontdekken en verwoorden.</w:t>
      </w:r>
    </w:p>
    <w:p w14:paraId="427A73D0" w14:textId="3537A974" w:rsidR="00665B46" w:rsidRPr="00033EB9" w:rsidRDefault="00665B46" w:rsidP="00665B46">
      <w:pPr>
        <w:pStyle w:val="Kop2"/>
      </w:pPr>
      <w:bookmarkStart w:id="6" w:name="_Toc40447576"/>
      <w:r w:rsidRPr="00033EB9">
        <w:lastRenderedPageBreak/>
        <w:t>GO!</w:t>
      </w:r>
      <w:bookmarkEnd w:id="6"/>
    </w:p>
    <w:p w14:paraId="336C9D16" w14:textId="77777777" w:rsidR="00147FA5" w:rsidRPr="00033EB9" w:rsidRDefault="00147FA5" w:rsidP="00147FA5"/>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5"/>
        <w:gridCol w:w="632"/>
        <w:gridCol w:w="7887"/>
      </w:tblGrid>
      <w:tr w:rsidR="00A804F5" w:rsidRPr="00033EB9" w14:paraId="28E607E0" w14:textId="77777777" w:rsidTr="00210675">
        <w:trPr>
          <w:trHeight w:val="623"/>
        </w:trPr>
        <w:tc>
          <w:tcPr>
            <w:tcW w:w="695" w:type="dxa"/>
            <w:tcBorders>
              <w:left w:val="double" w:sz="4" w:space="0" w:color="auto"/>
              <w:right w:val="nil"/>
            </w:tcBorders>
          </w:tcPr>
          <w:p w14:paraId="305BD286" w14:textId="5B6E1999" w:rsidR="00A804F5" w:rsidRPr="00033EB9" w:rsidRDefault="00A804F5" w:rsidP="00617E03">
            <w:pPr>
              <w:pStyle w:val="Tekst"/>
              <w:rPr>
                <w:lang w:val="nl-BE"/>
              </w:rPr>
            </w:pPr>
            <w:r w:rsidRPr="00033EB9">
              <w:rPr>
                <w:lang w:val="nl-BE"/>
              </w:rPr>
              <w:t>3.2.6.</w:t>
            </w:r>
          </w:p>
        </w:tc>
        <w:tc>
          <w:tcPr>
            <w:tcW w:w="632" w:type="dxa"/>
            <w:tcBorders>
              <w:left w:val="nil"/>
            </w:tcBorders>
          </w:tcPr>
          <w:p w14:paraId="4DA82A5B" w14:textId="3D577286" w:rsidR="00A804F5" w:rsidRPr="00033EB9" w:rsidRDefault="00A804F5" w:rsidP="00B14C41">
            <w:pPr>
              <w:pStyle w:val="LPDLijst"/>
              <w:numPr>
                <w:ilvl w:val="0"/>
                <w:numId w:val="0"/>
              </w:numPr>
              <w:rPr>
                <w:lang w:val="nl-BE"/>
              </w:rPr>
            </w:pPr>
            <w:r w:rsidRPr="00033EB9">
              <w:rPr>
                <w:lang w:val="nl-BE"/>
              </w:rPr>
              <w:t>17</w:t>
            </w:r>
          </w:p>
        </w:tc>
        <w:tc>
          <w:tcPr>
            <w:tcW w:w="7887" w:type="dxa"/>
            <w:vAlign w:val="center"/>
          </w:tcPr>
          <w:p w14:paraId="5AE1F0F7" w14:textId="77777777" w:rsidR="00A804F5" w:rsidRPr="00033EB9" w:rsidRDefault="00A804F5" w:rsidP="00617E03">
            <w:pPr>
              <w:pStyle w:val="Tekst"/>
              <w:rPr>
                <w:lang w:val="nl-BE"/>
              </w:rPr>
            </w:pPr>
            <w:r w:rsidRPr="00033EB9">
              <w:rPr>
                <w:lang w:val="nl-BE"/>
              </w:rPr>
              <w:t>Uitleggen en demonstreren aan de hand van concreet materiaal dat de aarde in 24 uur rond haar eigen as draait en hierdoor dag en nacht ontstaan.</w:t>
            </w:r>
          </w:p>
        </w:tc>
      </w:tr>
      <w:tr w:rsidR="00A804F5" w:rsidRPr="00033EB9" w14:paraId="792DE047" w14:textId="77777777" w:rsidTr="00210675">
        <w:trPr>
          <w:trHeight w:val="640"/>
        </w:trPr>
        <w:tc>
          <w:tcPr>
            <w:tcW w:w="695" w:type="dxa"/>
            <w:tcBorders>
              <w:left w:val="double" w:sz="4" w:space="0" w:color="auto"/>
              <w:bottom w:val="single" w:sz="4" w:space="0" w:color="auto"/>
              <w:right w:val="nil"/>
            </w:tcBorders>
          </w:tcPr>
          <w:p w14:paraId="1BC8F58B" w14:textId="77777777" w:rsidR="00A804F5" w:rsidRPr="00033EB9" w:rsidRDefault="00A804F5" w:rsidP="00617E03">
            <w:pPr>
              <w:pStyle w:val="Tekst"/>
              <w:rPr>
                <w:lang w:val="nl-BE"/>
              </w:rPr>
            </w:pPr>
            <w:r w:rsidRPr="00033EB9">
              <w:rPr>
                <w:lang w:val="nl-BE"/>
              </w:rPr>
              <w:t>3.2.6.</w:t>
            </w:r>
          </w:p>
        </w:tc>
        <w:tc>
          <w:tcPr>
            <w:tcW w:w="632" w:type="dxa"/>
            <w:tcBorders>
              <w:left w:val="nil"/>
              <w:bottom w:val="single" w:sz="4" w:space="0" w:color="auto"/>
            </w:tcBorders>
          </w:tcPr>
          <w:p w14:paraId="07808ED2" w14:textId="21E1651C" w:rsidR="00A804F5" w:rsidRPr="00033EB9" w:rsidRDefault="00A804F5" w:rsidP="00B14C41">
            <w:pPr>
              <w:pStyle w:val="LPDLijst"/>
              <w:numPr>
                <w:ilvl w:val="0"/>
                <w:numId w:val="0"/>
              </w:numPr>
              <w:rPr>
                <w:lang w:val="nl-BE"/>
              </w:rPr>
            </w:pPr>
            <w:r w:rsidRPr="00033EB9">
              <w:rPr>
                <w:lang w:val="nl-BE"/>
              </w:rPr>
              <w:t>18</w:t>
            </w:r>
          </w:p>
        </w:tc>
        <w:tc>
          <w:tcPr>
            <w:tcW w:w="7887" w:type="dxa"/>
            <w:tcBorders>
              <w:bottom w:val="single" w:sz="4" w:space="0" w:color="auto"/>
            </w:tcBorders>
            <w:vAlign w:val="center"/>
          </w:tcPr>
          <w:p w14:paraId="471B30D9" w14:textId="77777777" w:rsidR="00A804F5" w:rsidRPr="00033EB9" w:rsidRDefault="00A804F5" w:rsidP="00617E03">
            <w:pPr>
              <w:pStyle w:val="Tekst"/>
              <w:rPr>
                <w:lang w:val="nl-BE"/>
              </w:rPr>
            </w:pPr>
            <w:r w:rsidRPr="00033EB9">
              <w:rPr>
                <w:lang w:val="nl-BE"/>
              </w:rPr>
              <w:t>Uitleggen en demonstreren aan de hand van concreet materiaal dat de aarde in 365 dagen rond de zon draait en hierdoor de duur van een jaar bepaald wordt en de seizoenen bij ons ontstaan.</w:t>
            </w:r>
          </w:p>
        </w:tc>
      </w:tr>
      <w:tr w:rsidR="00A804F5" w:rsidRPr="00033EB9" w14:paraId="3CE4BF59" w14:textId="77777777" w:rsidTr="00210675">
        <w:trPr>
          <w:trHeight w:val="360"/>
        </w:trPr>
        <w:tc>
          <w:tcPr>
            <w:tcW w:w="695" w:type="dxa"/>
            <w:tcBorders>
              <w:left w:val="double" w:sz="4" w:space="0" w:color="auto"/>
              <w:bottom w:val="single" w:sz="4" w:space="0" w:color="auto"/>
              <w:right w:val="nil"/>
            </w:tcBorders>
          </w:tcPr>
          <w:p w14:paraId="7001EFC3" w14:textId="77777777" w:rsidR="00A804F5" w:rsidRPr="00033EB9" w:rsidRDefault="00A804F5" w:rsidP="00617E03">
            <w:pPr>
              <w:pStyle w:val="Tekst"/>
              <w:rPr>
                <w:lang w:val="nl-BE"/>
              </w:rPr>
            </w:pPr>
            <w:r w:rsidRPr="00033EB9">
              <w:rPr>
                <w:lang w:val="nl-BE"/>
              </w:rPr>
              <w:t>3.2.6.</w:t>
            </w:r>
          </w:p>
        </w:tc>
        <w:tc>
          <w:tcPr>
            <w:tcW w:w="632" w:type="dxa"/>
            <w:tcBorders>
              <w:left w:val="nil"/>
              <w:bottom w:val="single" w:sz="4" w:space="0" w:color="auto"/>
            </w:tcBorders>
          </w:tcPr>
          <w:p w14:paraId="1558024E" w14:textId="50909BCD" w:rsidR="00A804F5" w:rsidRPr="00033EB9" w:rsidRDefault="00A804F5" w:rsidP="00B14C41">
            <w:pPr>
              <w:pStyle w:val="LPDLijst"/>
              <w:numPr>
                <w:ilvl w:val="0"/>
                <w:numId w:val="0"/>
              </w:numPr>
              <w:rPr>
                <w:lang w:val="nl-BE"/>
              </w:rPr>
            </w:pPr>
            <w:r w:rsidRPr="00033EB9">
              <w:rPr>
                <w:lang w:val="nl-BE"/>
              </w:rPr>
              <w:t>19</w:t>
            </w:r>
          </w:p>
        </w:tc>
        <w:tc>
          <w:tcPr>
            <w:tcW w:w="7887" w:type="dxa"/>
            <w:tcBorders>
              <w:bottom w:val="single" w:sz="4" w:space="0" w:color="auto"/>
            </w:tcBorders>
            <w:vAlign w:val="center"/>
          </w:tcPr>
          <w:p w14:paraId="4C503A98" w14:textId="77777777" w:rsidR="00A804F5" w:rsidRPr="00033EB9" w:rsidRDefault="00A804F5" w:rsidP="00617E03">
            <w:pPr>
              <w:pStyle w:val="Tekst"/>
              <w:rPr>
                <w:lang w:val="nl-BE"/>
              </w:rPr>
            </w:pPr>
            <w:r w:rsidRPr="00033EB9">
              <w:rPr>
                <w:lang w:val="nl-BE"/>
              </w:rPr>
              <w:t>Tonen hoe de aarde, de zon en de maan ten opzichte van elkaar bewegen.</w:t>
            </w:r>
          </w:p>
        </w:tc>
      </w:tr>
      <w:tr w:rsidR="00A804F5" w:rsidRPr="00033EB9" w14:paraId="4996F08D" w14:textId="77777777" w:rsidTr="00210675">
        <w:trPr>
          <w:trHeight w:val="360"/>
        </w:trPr>
        <w:tc>
          <w:tcPr>
            <w:tcW w:w="695" w:type="dxa"/>
            <w:tcBorders>
              <w:top w:val="single" w:sz="4" w:space="0" w:color="auto"/>
              <w:left w:val="double" w:sz="4" w:space="0" w:color="auto"/>
              <w:bottom w:val="single" w:sz="4" w:space="0" w:color="auto"/>
              <w:right w:val="nil"/>
            </w:tcBorders>
          </w:tcPr>
          <w:p w14:paraId="1352727E" w14:textId="77777777" w:rsidR="00A804F5" w:rsidRPr="00033EB9" w:rsidRDefault="00A804F5">
            <w:pPr>
              <w:pStyle w:val="Tekst"/>
              <w:rPr>
                <w:lang w:val="nl-BE"/>
              </w:rPr>
            </w:pPr>
            <w:r w:rsidRPr="00033EB9">
              <w:rPr>
                <w:lang w:val="nl-BE"/>
              </w:rPr>
              <w:t>3.2.6.</w:t>
            </w:r>
          </w:p>
        </w:tc>
        <w:tc>
          <w:tcPr>
            <w:tcW w:w="632" w:type="dxa"/>
            <w:tcBorders>
              <w:top w:val="single" w:sz="4" w:space="0" w:color="auto"/>
              <w:left w:val="nil"/>
              <w:bottom w:val="single" w:sz="4" w:space="0" w:color="auto"/>
              <w:right w:val="single" w:sz="4" w:space="0" w:color="auto"/>
            </w:tcBorders>
          </w:tcPr>
          <w:p w14:paraId="5CFEFC8D" w14:textId="6092E1F8" w:rsidR="00A804F5" w:rsidRPr="00033EB9" w:rsidRDefault="00A804F5" w:rsidP="00B14C41">
            <w:pPr>
              <w:pStyle w:val="LPDLijst"/>
              <w:numPr>
                <w:ilvl w:val="0"/>
                <w:numId w:val="0"/>
              </w:numPr>
              <w:rPr>
                <w:lang w:val="nl-BE"/>
              </w:rPr>
            </w:pPr>
            <w:r w:rsidRPr="00033EB9">
              <w:rPr>
                <w:lang w:val="nl-BE"/>
              </w:rPr>
              <w:t>15</w:t>
            </w:r>
          </w:p>
        </w:tc>
        <w:tc>
          <w:tcPr>
            <w:tcW w:w="7887" w:type="dxa"/>
            <w:tcBorders>
              <w:top w:val="single" w:sz="4" w:space="0" w:color="auto"/>
              <w:left w:val="single" w:sz="4" w:space="0" w:color="auto"/>
              <w:bottom w:val="single" w:sz="4" w:space="0" w:color="auto"/>
              <w:right w:val="single" w:sz="4" w:space="0" w:color="auto"/>
            </w:tcBorders>
            <w:vAlign w:val="center"/>
          </w:tcPr>
          <w:p w14:paraId="4B56520F" w14:textId="77777777" w:rsidR="00A804F5" w:rsidRPr="00033EB9" w:rsidRDefault="00A804F5">
            <w:pPr>
              <w:pStyle w:val="Tekst"/>
              <w:rPr>
                <w:lang w:val="nl-BE"/>
              </w:rPr>
            </w:pPr>
            <w:r w:rsidRPr="00033EB9">
              <w:rPr>
                <w:lang w:val="nl-BE"/>
              </w:rPr>
              <w:t>Zon, maan en sterren als dusdanig correct benoemen en verwoorden: dat de zon licht en warmte geeft, dat we sterren zien als lichtjes aan de hemel, dat we de maan niet altijd in dezelfde vorm zien en dat we zon en maan niet altijd op dezelfde plaats zien.</w:t>
            </w:r>
          </w:p>
        </w:tc>
      </w:tr>
      <w:tr w:rsidR="00A804F5" w:rsidRPr="00033EB9" w14:paraId="19CF54ED" w14:textId="77777777" w:rsidTr="00210675">
        <w:trPr>
          <w:trHeight w:val="360"/>
        </w:trPr>
        <w:tc>
          <w:tcPr>
            <w:tcW w:w="695" w:type="dxa"/>
            <w:tcBorders>
              <w:top w:val="single" w:sz="4" w:space="0" w:color="auto"/>
              <w:left w:val="double" w:sz="4" w:space="0" w:color="auto"/>
              <w:bottom w:val="single" w:sz="4" w:space="0" w:color="auto"/>
              <w:right w:val="nil"/>
            </w:tcBorders>
          </w:tcPr>
          <w:p w14:paraId="48640A05" w14:textId="23AEEC6B" w:rsidR="00A804F5" w:rsidRPr="00033EB9" w:rsidRDefault="00A804F5">
            <w:pPr>
              <w:pStyle w:val="Tekst"/>
              <w:rPr>
                <w:lang w:val="nl-BE"/>
              </w:rPr>
            </w:pPr>
            <w:r w:rsidRPr="00033EB9">
              <w:rPr>
                <w:lang w:val="nl-BE"/>
              </w:rPr>
              <w:t>4.1.1.1</w:t>
            </w:r>
          </w:p>
        </w:tc>
        <w:tc>
          <w:tcPr>
            <w:tcW w:w="632" w:type="dxa"/>
            <w:tcBorders>
              <w:top w:val="single" w:sz="4" w:space="0" w:color="auto"/>
              <w:left w:val="nil"/>
              <w:bottom w:val="single" w:sz="4" w:space="0" w:color="auto"/>
              <w:right w:val="single" w:sz="4" w:space="0" w:color="auto"/>
            </w:tcBorders>
          </w:tcPr>
          <w:p w14:paraId="40E14D0A" w14:textId="77777777" w:rsidR="00A804F5" w:rsidRPr="00033EB9" w:rsidRDefault="00A804F5" w:rsidP="00B14C41">
            <w:pPr>
              <w:pStyle w:val="LPDLijst"/>
              <w:numPr>
                <w:ilvl w:val="0"/>
                <w:numId w:val="0"/>
              </w:numPr>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49DF626A" w14:textId="783ACF12" w:rsidR="00A804F5" w:rsidRPr="00033EB9" w:rsidRDefault="00A804F5">
            <w:pPr>
              <w:pStyle w:val="Tekst"/>
              <w:rPr>
                <w:lang w:val="nl-BE"/>
              </w:rPr>
            </w:pPr>
            <w:r w:rsidRPr="00033EB9">
              <w:rPr>
                <w:lang w:val="nl-BE"/>
              </w:rPr>
              <w:t>Verwoorden welke impressies de waarneming oproept.</w:t>
            </w:r>
          </w:p>
        </w:tc>
      </w:tr>
      <w:tr w:rsidR="00A804F5" w:rsidRPr="00033EB9" w14:paraId="15ED192C" w14:textId="77777777" w:rsidTr="00210675">
        <w:trPr>
          <w:trHeight w:val="360"/>
        </w:trPr>
        <w:tc>
          <w:tcPr>
            <w:tcW w:w="695" w:type="dxa"/>
            <w:tcBorders>
              <w:top w:val="single" w:sz="4" w:space="0" w:color="auto"/>
              <w:left w:val="double" w:sz="4" w:space="0" w:color="auto"/>
              <w:bottom w:val="single" w:sz="4" w:space="0" w:color="auto"/>
              <w:right w:val="nil"/>
            </w:tcBorders>
          </w:tcPr>
          <w:p w14:paraId="43E9FFF9" w14:textId="77777777" w:rsidR="00A804F5" w:rsidRPr="00033EB9" w:rsidRDefault="00A804F5" w:rsidP="00230156">
            <w:pPr>
              <w:pStyle w:val="Tekst"/>
              <w:rPr>
                <w:lang w:val="nl-BE"/>
              </w:rPr>
            </w:pPr>
            <w:r w:rsidRPr="00033EB9">
              <w:rPr>
                <w:lang w:val="nl-BE"/>
              </w:rPr>
              <w:t>3.3.2.</w:t>
            </w:r>
          </w:p>
        </w:tc>
        <w:tc>
          <w:tcPr>
            <w:tcW w:w="632" w:type="dxa"/>
            <w:tcBorders>
              <w:top w:val="single" w:sz="4" w:space="0" w:color="auto"/>
              <w:left w:val="nil"/>
              <w:bottom w:val="single" w:sz="4" w:space="0" w:color="auto"/>
              <w:right w:val="single" w:sz="4" w:space="0" w:color="auto"/>
            </w:tcBorders>
          </w:tcPr>
          <w:p w14:paraId="030DD76A" w14:textId="77777777" w:rsidR="00A804F5" w:rsidRPr="00033EB9" w:rsidRDefault="00A804F5" w:rsidP="008F57D8">
            <w:pPr>
              <w:pStyle w:val="LPDLijst"/>
              <w:numPr>
                <w:ilvl w:val="0"/>
                <w:numId w:val="5"/>
              </w:numPr>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3B11B0CA" w14:textId="77777777" w:rsidR="00A804F5" w:rsidRPr="00033EB9" w:rsidRDefault="00A804F5" w:rsidP="00230156">
            <w:pPr>
              <w:pStyle w:val="Tekst"/>
              <w:rPr>
                <w:lang w:val="nl-BE"/>
              </w:rPr>
            </w:pPr>
            <w:r w:rsidRPr="00033EB9">
              <w:rPr>
                <w:lang w:val="nl-BE"/>
              </w:rPr>
              <w:t>Van veel voorkomende en zelf vaak gebruikte technische systemen de functie benoemen.</w:t>
            </w:r>
          </w:p>
          <w:p w14:paraId="30B80076" w14:textId="77777777" w:rsidR="00A804F5" w:rsidRPr="00033EB9" w:rsidRDefault="00A804F5" w:rsidP="00230156">
            <w:pPr>
              <w:pStyle w:val="Tekst"/>
              <w:rPr>
                <w:lang w:val="nl-BE"/>
              </w:rPr>
            </w:pPr>
            <w:r w:rsidRPr="00033EB9">
              <w:rPr>
                <w:lang w:val="nl-BE"/>
              </w:rPr>
              <w:t>Waarvoor gebruiken we het?</w:t>
            </w:r>
          </w:p>
          <w:p w14:paraId="1DF688DC" w14:textId="77777777" w:rsidR="00A804F5" w:rsidRPr="00033EB9" w:rsidRDefault="00A804F5" w:rsidP="00230156">
            <w:pPr>
              <w:pStyle w:val="Tekst"/>
              <w:rPr>
                <w:lang w:val="nl-BE"/>
              </w:rPr>
            </w:pPr>
            <w:r w:rsidRPr="00033EB9">
              <w:rPr>
                <w:lang w:val="nl-BE"/>
              </w:rPr>
              <w:t>bijv. fiets dient om zich voort te bewegen</w:t>
            </w:r>
          </w:p>
        </w:tc>
      </w:tr>
      <w:tr w:rsidR="00A804F5" w:rsidRPr="00033EB9" w14:paraId="71FBB93B" w14:textId="77777777" w:rsidTr="00210675">
        <w:trPr>
          <w:trHeight w:val="360"/>
        </w:trPr>
        <w:tc>
          <w:tcPr>
            <w:tcW w:w="695" w:type="dxa"/>
            <w:tcBorders>
              <w:top w:val="single" w:sz="4" w:space="0" w:color="auto"/>
              <w:left w:val="double" w:sz="4" w:space="0" w:color="auto"/>
              <w:bottom w:val="single" w:sz="4" w:space="0" w:color="auto"/>
              <w:right w:val="nil"/>
            </w:tcBorders>
          </w:tcPr>
          <w:p w14:paraId="0192312D" w14:textId="77777777" w:rsidR="00A804F5" w:rsidRPr="00033EB9" w:rsidRDefault="00A804F5" w:rsidP="00230156">
            <w:pPr>
              <w:pStyle w:val="Tekst"/>
              <w:rPr>
                <w:lang w:val="nl-BE"/>
              </w:rPr>
            </w:pPr>
            <w:r w:rsidRPr="00033EB9">
              <w:rPr>
                <w:lang w:val="nl-BE"/>
              </w:rPr>
              <w:t>3.3.2.</w:t>
            </w:r>
          </w:p>
        </w:tc>
        <w:tc>
          <w:tcPr>
            <w:tcW w:w="632" w:type="dxa"/>
            <w:tcBorders>
              <w:top w:val="single" w:sz="4" w:space="0" w:color="auto"/>
              <w:left w:val="nil"/>
              <w:bottom w:val="single" w:sz="4" w:space="0" w:color="auto"/>
              <w:right w:val="single" w:sz="4" w:space="0" w:color="auto"/>
            </w:tcBorders>
          </w:tcPr>
          <w:p w14:paraId="60752E1D" w14:textId="77777777" w:rsidR="00A804F5" w:rsidRPr="00033EB9" w:rsidRDefault="00A804F5" w:rsidP="008F57D8">
            <w:pPr>
              <w:pStyle w:val="LPDLijst"/>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105B7564" w14:textId="77777777" w:rsidR="00A804F5" w:rsidRPr="00033EB9" w:rsidRDefault="00A804F5" w:rsidP="00230156">
            <w:pPr>
              <w:pStyle w:val="Tekst"/>
              <w:rPr>
                <w:lang w:val="nl-BE"/>
              </w:rPr>
            </w:pPr>
            <w:r w:rsidRPr="00033EB9">
              <w:rPr>
                <w:lang w:val="nl-BE"/>
              </w:rPr>
              <w:t>Van veel voorkomende en zelf vaak gebruikte technische systemen een aantal zichtbare onderdelen benoemen.</w:t>
            </w:r>
          </w:p>
          <w:p w14:paraId="1FB33CB8" w14:textId="77777777" w:rsidR="00A804F5" w:rsidRPr="00033EB9" w:rsidRDefault="00A804F5" w:rsidP="00230156">
            <w:pPr>
              <w:pStyle w:val="Tekst"/>
              <w:rPr>
                <w:lang w:val="nl-BE"/>
              </w:rPr>
            </w:pPr>
            <w:r w:rsidRPr="00033EB9">
              <w:rPr>
                <w:lang w:val="nl-BE"/>
              </w:rPr>
              <w:t>Welke zijn de zichtbare onderdelen?</w:t>
            </w:r>
          </w:p>
          <w:p w14:paraId="3A2D2BF2" w14:textId="77777777" w:rsidR="00A804F5" w:rsidRPr="00033EB9" w:rsidRDefault="00A804F5" w:rsidP="00230156">
            <w:pPr>
              <w:pStyle w:val="Tekst"/>
              <w:rPr>
                <w:lang w:val="nl-BE"/>
              </w:rPr>
            </w:pPr>
            <w:r w:rsidRPr="00033EB9">
              <w:rPr>
                <w:lang w:val="nl-BE"/>
              </w:rPr>
              <w:t>bijv. zadel, stuur, wiel … maken een fiets</w:t>
            </w:r>
          </w:p>
        </w:tc>
      </w:tr>
      <w:tr w:rsidR="00A804F5" w:rsidRPr="00033EB9" w14:paraId="2CDBBBC3" w14:textId="77777777" w:rsidTr="00210675">
        <w:trPr>
          <w:trHeight w:val="360"/>
        </w:trPr>
        <w:tc>
          <w:tcPr>
            <w:tcW w:w="695" w:type="dxa"/>
            <w:tcBorders>
              <w:top w:val="single" w:sz="4" w:space="0" w:color="auto"/>
              <w:left w:val="double" w:sz="4" w:space="0" w:color="auto"/>
              <w:bottom w:val="single" w:sz="4" w:space="0" w:color="auto"/>
              <w:right w:val="nil"/>
            </w:tcBorders>
          </w:tcPr>
          <w:p w14:paraId="60FDEFDD" w14:textId="77777777" w:rsidR="00A804F5" w:rsidRPr="00033EB9" w:rsidRDefault="00A804F5" w:rsidP="00230156">
            <w:pPr>
              <w:pStyle w:val="Tekst"/>
              <w:rPr>
                <w:lang w:val="nl-BE"/>
              </w:rPr>
            </w:pPr>
            <w:r w:rsidRPr="00033EB9">
              <w:rPr>
                <w:lang w:val="nl-BE"/>
              </w:rPr>
              <w:t>3.3.2.</w:t>
            </w:r>
          </w:p>
        </w:tc>
        <w:tc>
          <w:tcPr>
            <w:tcW w:w="632" w:type="dxa"/>
            <w:tcBorders>
              <w:top w:val="single" w:sz="4" w:space="0" w:color="auto"/>
              <w:left w:val="nil"/>
              <w:bottom w:val="single" w:sz="4" w:space="0" w:color="auto"/>
              <w:right w:val="single" w:sz="4" w:space="0" w:color="auto"/>
            </w:tcBorders>
          </w:tcPr>
          <w:p w14:paraId="08E7CCA0" w14:textId="77777777" w:rsidR="00A804F5" w:rsidRPr="00033EB9" w:rsidRDefault="00A804F5" w:rsidP="008F57D8">
            <w:pPr>
              <w:pStyle w:val="LPDLijst"/>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3F29EED0" w14:textId="77777777" w:rsidR="00A804F5" w:rsidRPr="00033EB9" w:rsidRDefault="00A804F5" w:rsidP="00230156">
            <w:pPr>
              <w:pStyle w:val="Tekst"/>
              <w:rPr>
                <w:lang w:val="nl-BE"/>
              </w:rPr>
            </w:pPr>
            <w:r w:rsidRPr="00033EB9">
              <w:rPr>
                <w:lang w:val="nl-BE"/>
              </w:rPr>
              <w:t>Van veel voorkomende en zelf vaak gebruikte technische systemen de functie van ver</w:t>
            </w:r>
            <w:r w:rsidRPr="00033EB9">
              <w:rPr>
                <w:lang w:val="nl-BE"/>
              </w:rPr>
              <w:softHyphen/>
              <w:t>schillende onderdelen verwoorden.</w:t>
            </w:r>
          </w:p>
          <w:p w14:paraId="46BB7748" w14:textId="77777777" w:rsidR="00A804F5" w:rsidRPr="00033EB9" w:rsidRDefault="00A804F5" w:rsidP="00230156">
            <w:pPr>
              <w:pStyle w:val="Tekst"/>
              <w:rPr>
                <w:lang w:val="nl-BE"/>
              </w:rPr>
            </w:pPr>
            <w:r w:rsidRPr="00033EB9">
              <w:rPr>
                <w:lang w:val="nl-BE"/>
              </w:rPr>
              <w:t>Waarvoor dienen de verschillende onderdelen?</w:t>
            </w:r>
          </w:p>
          <w:p w14:paraId="20DBD734" w14:textId="77777777" w:rsidR="00A804F5" w:rsidRPr="00033EB9" w:rsidRDefault="00A804F5" w:rsidP="00230156">
            <w:pPr>
              <w:pStyle w:val="Tekst"/>
              <w:rPr>
                <w:lang w:val="nl-BE"/>
              </w:rPr>
            </w:pPr>
            <w:r w:rsidRPr="00033EB9">
              <w:rPr>
                <w:lang w:val="nl-BE"/>
              </w:rPr>
              <w:t>bijv. stuur van de fiets dient om richting te bepalen</w:t>
            </w:r>
          </w:p>
        </w:tc>
      </w:tr>
      <w:tr w:rsidR="00A804F5" w:rsidRPr="00033EB9" w14:paraId="4806C942" w14:textId="77777777" w:rsidTr="00210675">
        <w:trPr>
          <w:trHeight w:val="360"/>
        </w:trPr>
        <w:tc>
          <w:tcPr>
            <w:tcW w:w="695" w:type="dxa"/>
            <w:tcBorders>
              <w:top w:val="single" w:sz="4" w:space="0" w:color="auto"/>
              <w:left w:val="double" w:sz="4" w:space="0" w:color="auto"/>
              <w:bottom w:val="single" w:sz="4" w:space="0" w:color="auto"/>
              <w:right w:val="nil"/>
            </w:tcBorders>
          </w:tcPr>
          <w:p w14:paraId="42052A57" w14:textId="206B2261" w:rsidR="00A804F5" w:rsidRPr="00033EB9" w:rsidRDefault="00A804F5" w:rsidP="00230156">
            <w:pPr>
              <w:pStyle w:val="Tekst"/>
              <w:rPr>
                <w:lang w:val="nl-BE"/>
              </w:rPr>
            </w:pPr>
            <w:r w:rsidRPr="00033EB9">
              <w:rPr>
                <w:lang w:val="nl-BE"/>
              </w:rPr>
              <w:t>4.1.1.14</w:t>
            </w:r>
          </w:p>
        </w:tc>
        <w:tc>
          <w:tcPr>
            <w:tcW w:w="632" w:type="dxa"/>
            <w:tcBorders>
              <w:top w:val="single" w:sz="4" w:space="0" w:color="auto"/>
              <w:left w:val="nil"/>
              <w:bottom w:val="single" w:sz="4" w:space="0" w:color="auto"/>
              <w:right w:val="single" w:sz="4" w:space="0" w:color="auto"/>
            </w:tcBorders>
          </w:tcPr>
          <w:p w14:paraId="5B362658"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00C5E05D" w14:textId="77777777" w:rsidR="00A804F5" w:rsidRPr="00033EB9" w:rsidRDefault="00A804F5" w:rsidP="007158E2">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Enkele eigenschappen van materialen ontdekken door exploreren en experimenteren.</w:t>
            </w:r>
          </w:p>
          <w:p w14:paraId="423D0728" w14:textId="77777777" w:rsidR="00A804F5" w:rsidRPr="00033EB9" w:rsidRDefault="00A804F5" w:rsidP="007158E2">
            <w:pPr>
              <w:spacing w:after="240" w:line="240" w:lineRule="atLeast"/>
              <w:rPr>
                <w:rFonts w:ascii="Calibri" w:eastAsia="Times New Roman" w:hAnsi="Calibri" w:cs="Times New Roman"/>
                <w:sz w:val="20"/>
                <w:szCs w:val="20"/>
                <w:lang w:eastAsia="nl-NL"/>
              </w:rPr>
            </w:pPr>
            <w:r w:rsidRPr="00033EB9">
              <w:rPr>
                <w:rFonts w:ascii="Calibri" w:eastAsia="Times New Roman" w:hAnsi="Calibri" w:cs="Times New Roman"/>
                <w:sz w:val="20"/>
                <w:szCs w:val="20"/>
                <w:lang w:eastAsia="nl-NL"/>
              </w:rPr>
              <w:t>Bv.: Welke materialen zijn kneedbaar? Welke kleven er?</w:t>
            </w:r>
          </w:p>
          <w:p w14:paraId="3A486C4A" w14:textId="77777777" w:rsidR="00A804F5" w:rsidRPr="00033EB9" w:rsidRDefault="00A804F5" w:rsidP="007158E2">
            <w:pPr>
              <w:spacing w:after="240" w:line="240" w:lineRule="atLeast"/>
              <w:rPr>
                <w:rFonts w:ascii="Calibri" w:eastAsia="Times New Roman" w:hAnsi="Calibri" w:cs="Times New Roman"/>
                <w:i/>
                <w:szCs w:val="20"/>
                <w:lang w:eastAsia="nl-NL"/>
              </w:rPr>
            </w:pPr>
            <w:r w:rsidRPr="00033EB9">
              <w:rPr>
                <w:rFonts w:ascii="Calibri" w:eastAsia="Times New Roman" w:hAnsi="Calibri" w:cs="Times New Roman"/>
                <w:i/>
                <w:sz w:val="20"/>
                <w:szCs w:val="20"/>
                <w:lang w:eastAsia="nl-NL"/>
              </w:rPr>
              <w:t>Zie document werkvormen.</w:t>
            </w:r>
          </w:p>
          <w:p w14:paraId="42581412" w14:textId="77777777" w:rsidR="00A804F5" w:rsidRPr="00033EB9" w:rsidRDefault="00A804F5" w:rsidP="00230156">
            <w:pPr>
              <w:pStyle w:val="Tekst"/>
              <w:rPr>
                <w:lang w:val="nl-BE"/>
              </w:rPr>
            </w:pPr>
          </w:p>
        </w:tc>
      </w:tr>
      <w:tr w:rsidR="00A804F5" w:rsidRPr="00033EB9" w14:paraId="4C7DA5B4" w14:textId="77777777" w:rsidTr="00210675">
        <w:trPr>
          <w:trHeight w:val="612"/>
        </w:trPr>
        <w:tc>
          <w:tcPr>
            <w:tcW w:w="695" w:type="dxa"/>
            <w:tcBorders>
              <w:top w:val="single" w:sz="4" w:space="0" w:color="auto"/>
              <w:left w:val="double" w:sz="4" w:space="0" w:color="auto"/>
              <w:bottom w:val="single" w:sz="4" w:space="0" w:color="auto"/>
              <w:right w:val="nil"/>
            </w:tcBorders>
          </w:tcPr>
          <w:p w14:paraId="42958947" w14:textId="6913B6B4" w:rsidR="00A804F5" w:rsidRPr="00033EB9" w:rsidRDefault="00A804F5" w:rsidP="00230156">
            <w:pPr>
              <w:pStyle w:val="Tekst"/>
              <w:rPr>
                <w:lang w:val="nl-BE"/>
              </w:rPr>
            </w:pPr>
            <w:r w:rsidRPr="00033EB9">
              <w:rPr>
                <w:lang w:val="nl-BE"/>
              </w:rPr>
              <w:t>4.1.2.7</w:t>
            </w:r>
          </w:p>
        </w:tc>
        <w:tc>
          <w:tcPr>
            <w:tcW w:w="632" w:type="dxa"/>
            <w:tcBorders>
              <w:top w:val="single" w:sz="4" w:space="0" w:color="auto"/>
              <w:left w:val="nil"/>
              <w:bottom w:val="single" w:sz="4" w:space="0" w:color="auto"/>
              <w:right w:val="single" w:sz="4" w:space="0" w:color="auto"/>
            </w:tcBorders>
          </w:tcPr>
          <w:p w14:paraId="7DC03B96"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65FD9658" w14:textId="541C4E9E" w:rsidR="00A804F5" w:rsidRPr="00033EB9" w:rsidRDefault="00A804F5" w:rsidP="007158E2">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 xml:space="preserve">Een </w:t>
            </w:r>
            <w:r w:rsidRPr="00033EB9">
              <w:rPr>
                <w:rFonts w:ascii="Calibri" w:eastAsia="Times New Roman" w:hAnsi="Calibri" w:cs="Times New Roman"/>
                <w:b/>
                <w:szCs w:val="20"/>
                <w:lang w:eastAsia="nl-NL"/>
              </w:rPr>
              <w:t>vorm</w:t>
            </w:r>
            <w:r w:rsidRPr="00033EB9">
              <w:rPr>
                <w:rFonts w:ascii="Calibri" w:eastAsia="Times New Roman" w:hAnsi="Calibri" w:cs="Times New Roman"/>
                <w:szCs w:val="20"/>
                <w:lang w:eastAsia="nl-NL"/>
              </w:rPr>
              <w:t xml:space="preserve"> voorstellen d.m.v. volumes (3D).</w:t>
            </w:r>
          </w:p>
        </w:tc>
      </w:tr>
      <w:tr w:rsidR="00A804F5" w:rsidRPr="00033EB9" w14:paraId="31BDA980" w14:textId="77777777" w:rsidTr="00210675">
        <w:trPr>
          <w:trHeight w:val="612"/>
        </w:trPr>
        <w:tc>
          <w:tcPr>
            <w:tcW w:w="695" w:type="dxa"/>
            <w:tcBorders>
              <w:top w:val="single" w:sz="4" w:space="0" w:color="auto"/>
              <w:left w:val="double" w:sz="4" w:space="0" w:color="auto"/>
              <w:bottom w:val="single" w:sz="4" w:space="0" w:color="auto"/>
              <w:right w:val="nil"/>
            </w:tcBorders>
          </w:tcPr>
          <w:p w14:paraId="2B5A490F" w14:textId="3CBF671E" w:rsidR="00A804F5" w:rsidRPr="00033EB9" w:rsidRDefault="00A804F5" w:rsidP="00230156">
            <w:pPr>
              <w:pStyle w:val="Tekst"/>
              <w:rPr>
                <w:lang w:val="nl-BE"/>
              </w:rPr>
            </w:pPr>
            <w:r w:rsidRPr="00033EB9">
              <w:rPr>
                <w:lang w:val="nl-BE"/>
              </w:rPr>
              <w:t>4.1.2.26</w:t>
            </w:r>
          </w:p>
        </w:tc>
        <w:tc>
          <w:tcPr>
            <w:tcW w:w="632" w:type="dxa"/>
            <w:tcBorders>
              <w:top w:val="single" w:sz="4" w:space="0" w:color="auto"/>
              <w:left w:val="nil"/>
              <w:bottom w:val="single" w:sz="4" w:space="0" w:color="auto"/>
              <w:right w:val="single" w:sz="4" w:space="0" w:color="auto"/>
            </w:tcBorders>
          </w:tcPr>
          <w:p w14:paraId="41B194D9"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2F11A8AF" w14:textId="77777777" w:rsidR="00A804F5" w:rsidRPr="00033EB9" w:rsidRDefault="00A804F5" w:rsidP="00A31C4E">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 xml:space="preserve">Een beeldend werk maken door te kiezen uit volgende werkvormen: </w:t>
            </w:r>
            <w:r w:rsidRPr="00033EB9">
              <w:rPr>
                <w:rFonts w:ascii="Calibri" w:eastAsia="Times New Roman" w:hAnsi="Calibri" w:cs="Times New Roman"/>
                <w:szCs w:val="20"/>
                <w:lang w:eastAsia="nl-NL"/>
              </w:rPr>
              <w:br/>
              <w:t>boetseren, drukken, werken met papier, ruimtelijke constructies, schilderen, werken met textiel, tekenen, werken met zand.</w:t>
            </w:r>
          </w:p>
          <w:p w14:paraId="50B458C0" w14:textId="191CD92B" w:rsidR="00A804F5" w:rsidRPr="00033EB9" w:rsidRDefault="00A804F5" w:rsidP="007158E2">
            <w:pPr>
              <w:spacing w:after="240" w:line="240" w:lineRule="atLeast"/>
              <w:rPr>
                <w:rFonts w:ascii="Calibri" w:eastAsia="Times New Roman" w:hAnsi="Calibri" w:cs="Times New Roman"/>
                <w:i/>
                <w:sz w:val="20"/>
                <w:szCs w:val="20"/>
                <w:lang w:eastAsia="nl-NL"/>
              </w:rPr>
            </w:pPr>
            <w:r w:rsidRPr="00033EB9">
              <w:rPr>
                <w:rFonts w:ascii="Calibri" w:eastAsia="Times New Roman" w:hAnsi="Calibri" w:cs="Times New Roman"/>
                <w:i/>
                <w:sz w:val="20"/>
                <w:szCs w:val="20"/>
                <w:lang w:eastAsia="nl-NL"/>
              </w:rPr>
              <w:t>Zie document werkvormen</w:t>
            </w:r>
          </w:p>
        </w:tc>
      </w:tr>
      <w:tr w:rsidR="00A804F5" w:rsidRPr="00033EB9" w14:paraId="15F552DD" w14:textId="77777777" w:rsidTr="00210675">
        <w:trPr>
          <w:trHeight w:val="612"/>
        </w:trPr>
        <w:tc>
          <w:tcPr>
            <w:tcW w:w="695" w:type="dxa"/>
            <w:tcBorders>
              <w:top w:val="single" w:sz="4" w:space="0" w:color="auto"/>
              <w:left w:val="double" w:sz="4" w:space="0" w:color="auto"/>
              <w:bottom w:val="single" w:sz="4" w:space="0" w:color="auto"/>
              <w:right w:val="nil"/>
            </w:tcBorders>
          </w:tcPr>
          <w:p w14:paraId="1C0F385F" w14:textId="75E17A1B" w:rsidR="00A804F5" w:rsidRPr="00033EB9" w:rsidRDefault="00A804F5" w:rsidP="00230156">
            <w:pPr>
              <w:pStyle w:val="Tekst"/>
              <w:rPr>
                <w:lang w:val="nl-BE"/>
              </w:rPr>
            </w:pPr>
            <w:r w:rsidRPr="00033EB9">
              <w:rPr>
                <w:lang w:val="nl-BE"/>
              </w:rPr>
              <w:t>4.2.2.14</w:t>
            </w:r>
          </w:p>
        </w:tc>
        <w:tc>
          <w:tcPr>
            <w:tcW w:w="632" w:type="dxa"/>
            <w:tcBorders>
              <w:top w:val="single" w:sz="4" w:space="0" w:color="auto"/>
              <w:left w:val="nil"/>
              <w:bottom w:val="single" w:sz="4" w:space="0" w:color="auto"/>
              <w:right w:val="single" w:sz="4" w:space="0" w:color="auto"/>
            </w:tcBorders>
          </w:tcPr>
          <w:p w14:paraId="0EF2509C"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480D3143" w14:textId="77777777"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 xml:space="preserve">Bij het musiceren gebruikmaken van klankduur (ritme, tempo), klanksterkte (dynamiek), klankhoogte (melodie) of klankkleur (samenklank, solo …).                     </w:t>
            </w:r>
          </w:p>
          <w:p w14:paraId="3D27BA8C" w14:textId="77777777"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Bv.:</w:t>
            </w:r>
          </w:p>
          <w:p w14:paraId="17815454" w14:textId="77777777"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w:t>
            </w:r>
            <w:r w:rsidRPr="00033EB9">
              <w:rPr>
                <w:rFonts w:ascii="Calibri" w:eastAsia="Times New Roman" w:hAnsi="Calibri" w:cs="Times New Roman"/>
                <w:szCs w:val="20"/>
                <w:lang w:eastAsia="nl-NL"/>
              </w:rPr>
              <w:tab/>
              <w:t>Leerlingen maken een klankverhaal met veel dynamiek.</w:t>
            </w:r>
          </w:p>
          <w:p w14:paraId="21996CF2" w14:textId="4F4EA060"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lastRenderedPageBreak/>
              <w:t>•</w:t>
            </w:r>
            <w:r w:rsidRPr="00033EB9">
              <w:rPr>
                <w:rFonts w:ascii="Calibri" w:eastAsia="Times New Roman" w:hAnsi="Calibri" w:cs="Times New Roman"/>
                <w:szCs w:val="20"/>
                <w:lang w:eastAsia="nl-NL"/>
              </w:rPr>
              <w:tab/>
              <w:t xml:space="preserve">Leerlingen maken een klankspel met instrumenten die goed </w:t>
            </w:r>
            <w:proofErr w:type="gramStart"/>
            <w:r w:rsidRPr="00033EB9">
              <w:rPr>
                <w:rFonts w:ascii="Calibri" w:eastAsia="Times New Roman" w:hAnsi="Calibri" w:cs="Times New Roman"/>
                <w:szCs w:val="20"/>
                <w:lang w:eastAsia="nl-NL"/>
              </w:rPr>
              <w:t>samen klinken</w:t>
            </w:r>
            <w:proofErr w:type="gramEnd"/>
            <w:r w:rsidRPr="00033EB9">
              <w:rPr>
                <w:rFonts w:ascii="Calibri" w:eastAsia="Times New Roman" w:hAnsi="Calibri" w:cs="Times New Roman"/>
                <w:szCs w:val="20"/>
                <w:lang w:eastAsia="nl-NL"/>
              </w:rPr>
              <w:t>.</w:t>
            </w:r>
          </w:p>
        </w:tc>
      </w:tr>
      <w:tr w:rsidR="00A804F5" w:rsidRPr="00033EB9" w14:paraId="2A962E60" w14:textId="77777777" w:rsidTr="00210675">
        <w:trPr>
          <w:trHeight w:val="612"/>
        </w:trPr>
        <w:tc>
          <w:tcPr>
            <w:tcW w:w="695" w:type="dxa"/>
            <w:tcBorders>
              <w:top w:val="single" w:sz="4" w:space="0" w:color="auto"/>
              <w:left w:val="double" w:sz="4" w:space="0" w:color="auto"/>
              <w:bottom w:val="single" w:sz="4" w:space="0" w:color="auto"/>
              <w:right w:val="nil"/>
            </w:tcBorders>
          </w:tcPr>
          <w:p w14:paraId="7BB27F43" w14:textId="7ACE979F" w:rsidR="00A804F5" w:rsidRPr="00033EB9" w:rsidRDefault="00A804F5" w:rsidP="00230156">
            <w:pPr>
              <w:pStyle w:val="Tekst"/>
              <w:rPr>
                <w:lang w:val="nl-BE"/>
              </w:rPr>
            </w:pPr>
            <w:r w:rsidRPr="00033EB9">
              <w:rPr>
                <w:lang w:val="nl-BE"/>
              </w:rPr>
              <w:lastRenderedPageBreak/>
              <w:t>4.2.2.11</w:t>
            </w:r>
          </w:p>
        </w:tc>
        <w:tc>
          <w:tcPr>
            <w:tcW w:w="632" w:type="dxa"/>
            <w:tcBorders>
              <w:top w:val="single" w:sz="4" w:space="0" w:color="auto"/>
              <w:left w:val="nil"/>
              <w:bottom w:val="single" w:sz="4" w:space="0" w:color="auto"/>
              <w:right w:val="single" w:sz="4" w:space="0" w:color="auto"/>
            </w:tcBorders>
          </w:tcPr>
          <w:p w14:paraId="09C92454"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23C28860" w14:textId="77777777"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Geluiden en klanken nabootsen met instrumenten.</w:t>
            </w:r>
          </w:p>
          <w:p w14:paraId="41490D76" w14:textId="78F68D55" w:rsidR="00A804F5" w:rsidRPr="00033EB9" w:rsidRDefault="00A804F5" w:rsidP="00147FA5">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Bv. De kinderen bootsen een deurbel na met de metallofoon.</w:t>
            </w:r>
          </w:p>
        </w:tc>
      </w:tr>
      <w:tr w:rsidR="00A804F5" w:rsidRPr="00033EB9" w14:paraId="7482CF65" w14:textId="77777777" w:rsidTr="00210675">
        <w:trPr>
          <w:trHeight w:val="612"/>
        </w:trPr>
        <w:tc>
          <w:tcPr>
            <w:tcW w:w="695" w:type="dxa"/>
            <w:tcBorders>
              <w:top w:val="single" w:sz="4" w:space="0" w:color="auto"/>
              <w:left w:val="double" w:sz="4" w:space="0" w:color="auto"/>
              <w:bottom w:val="single" w:sz="4" w:space="0" w:color="auto"/>
              <w:right w:val="nil"/>
            </w:tcBorders>
          </w:tcPr>
          <w:p w14:paraId="49AE47B6" w14:textId="5CAE1DC9" w:rsidR="00A804F5" w:rsidRPr="00033EB9" w:rsidRDefault="00A804F5" w:rsidP="00230156">
            <w:pPr>
              <w:pStyle w:val="Tekst"/>
              <w:rPr>
                <w:lang w:val="nl-BE"/>
              </w:rPr>
            </w:pPr>
            <w:r w:rsidRPr="00033EB9">
              <w:rPr>
                <w:lang w:val="nl-BE"/>
              </w:rPr>
              <w:t>4.2.2.13</w:t>
            </w:r>
          </w:p>
        </w:tc>
        <w:tc>
          <w:tcPr>
            <w:tcW w:w="632" w:type="dxa"/>
            <w:tcBorders>
              <w:top w:val="single" w:sz="4" w:space="0" w:color="auto"/>
              <w:left w:val="nil"/>
              <w:bottom w:val="single" w:sz="4" w:space="0" w:color="auto"/>
              <w:right w:val="single" w:sz="4" w:space="0" w:color="auto"/>
            </w:tcBorders>
          </w:tcPr>
          <w:p w14:paraId="3E01DB12"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3348376B" w14:textId="1823B4B8" w:rsidR="00A804F5" w:rsidRPr="00033EB9" w:rsidRDefault="00A804F5" w:rsidP="00A31C4E">
            <w:pPr>
              <w:spacing w:after="240" w:line="240" w:lineRule="atLeast"/>
              <w:rPr>
                <w:rFonts w:ascii="Calibri" w:eastAsia="Times New Roman" w:hAnsi="Calibri" w:cs="Times New Roman"/>
                <w:szCs w:val="20"/>
                <w:lang w:eastAsia="nl-NL"/>
              </w:rPr>
            </w:pPr>
            <w:r w:rsidRPr="00033EB9">
              <w:rPr>
                <w:rFonts w:ascii="Calibri" w:eastAsia="Times New Roman" w:hAnsi="Calibri" w:cs="Times New Roman"/>
                <w:szCs w:val="20"/>
                <w:lang w:eastAsia="nl-NL"/>
              </w:rPr>
              <w:t>De klankmogelijkheden van instrumenten verkennen en vergelijken door te experimenteren.</w:t>
            </w:r>
          </w:p>
        </w:tc>
      </w:tr>
      <w:tr w:rsidR="00A804F5" w:rsidRPr="00033EB9" w14:paraId="0C134039" w14:textId="77777777" w:rsidTr="00210675">
        <w:trPr>
          <w:trHeight w:val="612"/>
        </w:trPr>
        <w:tc>
          <w:tcPr>
            <w:tcW w:w="695" w:type="dxa"/>
            <w:tcBorders>
              <w:top w:val="single" w:sz="4" w:space="0" w:color="auto"/>
              <w:left w:val="double" w:sz="4" w:space="0" w:color="auto"/>
              <w:bottom w:val="single" w:sz="4" w:space="0" w:color="auto"/>
              <w:right w:val="nil"/>
            </w:tcBorders>
          </w:tcPr>
          <w:p w14:paraId="49DCB38B" w14:textId="0CF65674" w:rsidR="00A804F5" w:rsidRPr="00033EB9" w:rsidRDefault="00A804F5" w:rsidP="00230156">
            <w:pPr>
              <w:pStyle w:val="Tekst"/>
              <w:rPr>
                <w:lang w:val="nl-BE"/>
              </w:rPr>
            </w:pPr>
            <w:r w:rsidRPr="00033EB9">
              <w:rPr>
                <w:rFonts w:cs="Arial"/>
                <w:sz w:val="16"/>
                <w:szCs w:val="16"/>
                <w:lang w:val="nl-BE" w:eastAsia="nl-BE"/>
              </w:rPr>
              <w:t>11340</w:t>
            </w:r>
          </w:p>
        </w:tc>
        <w:tc>
          <w:tcPr>
            <w:tcW w:w="632" w:type="dxa"/>
            <w:tcBorders>
              <w:top w:val="single" w:sz="4" w:space="0" w:color="auto"/>
              <w:left w:val="nil"/>
              <w:bottom w:val="single" w:sz="4" w:space="0" w:color="auto"/>
              <w:right w:val="single" w:sz="4" w:space="0" w:color="auto"/>
            </w:tcBorders>
          </w:tcPr>
          <w:p w14:paraId="32E0CAB1" w14:textId="77777777" w:rsidR="00A804F5" w:rsidRPr="00033EB9" w:rsidRDefault="00A804F5" w:rsidP="007158E2">
            <w:pPr>
              <w:pStyle w:val="LPDLijst"/>
              <w:numPr>
                <w:ilvl w:val="0"/>
                <w:numId w:val="0"/>
              </w:numPr>
              <w:ind w:left="851"/>
              <w:rPr>
                <w:lang w:val="nl-BE"/>
              </w:rPr>
            </w:pPr>
          </w:p>
        </w:tc>
        <w:tc>
          <w:tcPr>
            <w:tcW w:w="7887" w:type="dxa"/>
            <w:tcBorders>
              <w:top w:val="single" w:sz="4" w:space="0" w:color="auto"/>
              <w:left w:val="single" w:sz="4" w:space="0" w:color="auto"/>
              <w:bottom w:val="single" w:sz="4" w:space="0" w:color="auto"/>
              <w:right w:val="single" w:sz="4" w:space="0" w:color="auto"/>
            </w:tcBorders>
            <w:vAlign w:val="center"/>
          </w:tcPr>
          <w:p w14:paraId="6BB14E3C" w14:textId="599377E3" w:rsidR="00A804F5" w:rsidRPr="00033EB9" w:rsidRDefault="00A804F5" w:rsidP="00A31C4E">
            <w:pPr>
              <w:spacing w:after="240" w:line="240" w:lineRule="atLeast"/>
              <w:rPr>
                <w:rFonts w:ascii="Calibri" w:eastAsia="Times New Roman" w:hAnsi="Calibri" w:cs="Times New Roman"/>
                <w:szCs w:val="20"/>
                <w:lang w:eastAsia="nl-NL"/>
              </w:rPr>
            </w:pPr>
            <w:r w:rsidRPr="00033EB9">
              <w:rPr>
                <w:rFonts w:ascii="Arial" w:eastAsia="Times New Roman" w:hAnsi="Arial" w:cs="Arial"/>
                <w:color w:val="000000"/>
                <w:sz w:val="16"/>
                <w:szCs w:val="16"/>
                <w:lang w:eastAsia="nl-BE"/>
              </w:rPr>
              <w:t>Een gelezen, beluisterd of bekeken verhaal dramatiseren.</w:t>
            </w:r>
          </w:p>
        </w:tc>
      </w:tr>
      <w:tr w:rsidR="00A804F5" w:rsidRPr="00033EB9" w14:paraId="035ADF70" w14:textId="2EC10540" w:rsidTr="00210675">
        <w:trPr>
          <w:trHeight w:val="612"/>
        </w:trPr>
        <w:tc>
          <w:tcPr>
            <w:tcW w:w="695" w:type="dxa"/>
            <w:tcBorders>
              <w:top w:val="single" w:sz="4" w:space="0" w:color="auto"/>
              <w:left w:val="double" w:sz="4" w:space="0" w:color="auto"/>
              <w:bottom w:val="single" w:sz="4" w:space="0" w:color="auto"/>
              <w:right w:val="nil"/>
            </w:tcBorders>
          </w:tcPr>
          <w:p w14:paraId="64CA761D" w14:textId="336175E6" w:rsidR="00A804F5" w:rsidRPr="00033EB9" w:rsidRDefault="00A804F5" w:rsidP="003C276D">
            <w:pPr>
              <w:pStyle w:val="Tekst"/>
              <w:rPr>
                <w:rFonts w:cs="Arial"/>
                <w:sz w:val="16"/>
                <w:szCs w:val="16"/>
                <w:lang w:val="nl-BE" w:eastAsia="nl-BE"/>
              </w:rPr>
            </w:pPr>
            <w:r w:rsidRPr="00033EB9">
              <w:rPr>
                <w:rFonts w:asciiTheme="majorHAnsi" w:hAnsiTheme="majorHAnsi"/>
                <w:sz w:val="22"/>
                <w:lang w:val="nl-BE"/>
              </w:rPr>
              <w:t>7.1.</w:t>
            </w:r>
          </w:p>
        </w:tc>
        <w:tc>
          <w:tcPr>
            <w:tcW w:w="632" w:type="dxa"/>
            <w:tcBorders>
              <w:top w:val="single" w:sz="4" w:space="0" w:color="auto"/>
              <w:left w:val="nil"/>
              <w:bottom w:val="single" w:sz="4" w:space="0" w:color="auto"/>
              <w:right w:val="single" w:sz="4" w:space="0" w:color="auto"/>
            </w:tcBorders>
          </w:tcPr>
          <w:p w14:paraId="462224AE" w14:textId="77777777" w:rsidR="00A804F5" w:rsidRPr="00033EB9" w:rsidRDefault="00A804F5" w:rsidP="003C276D">
            <w:pPr>
              <w:pStyle w:val="LPDLijst"/>
              <w:numPr>
                <w:ilvl w:val="0"/>
                <w:numId w:val="0"/>
              </w:numPr>
              <w:ind w:left="851"/>
              <w:rPr>
                <w:lang w:val="nl-BE"/>
              </w:rPr>
            </w:pPr>
          </w:p>
        </w:tc>
        <w:tc>
          <w:tcPr>
            <w:tcW w:w="7887" w:type="dxa"/>
          </w:tcPr>
          <w:p w14:paraId="3DF321B8" w14:textId="13BD2675" w:rsidR="00A804F5" w:rsidRPr="00033EB9" w:rsidRDefault="00A804F5" w:rsidP="003C276D">
            <w:r w:rsidRPr="00033EB9">
              <w:rPr>
                <w:rFonts w:ascii="Calibri" w:hAnsi="Calibri"/>
              </w:rPr>
              <w:t>Genieten van de fantasie, de originaliteit, de creativiteit en de zelfexpressie in muzische creaties die met behulp van media tot stand zijn gekomen.</w:t>
            </w:r>
          </w:p>
        </w:tc>
      </w:tr>
      <w:tr w:rsidR="00A804F5" w:rsidRPr="00033EB9" w14:paraId="7B300D6A" w14:textId="77777777" w:rsidTr="00210675">
        <w:trPr>
          <w:trHeight w:val="612"/>
        </w:trPr>
        <w:tc>
          <w:tcPr>
            <w:tcW w:w="695" w:type="dxa"/>
            <w:tcBorders>
              <w:top w:val="single" w:sz="4" w:space="0" w:color="auto"/>
              <w:left w:val="double" w:sz="4" w:space="0" w:color="auto"/>
              <w:bottom w:val="single" w:sz="4" w:space="0" w:color="auto"/>
              <w:right w:val="nil"/>
            </w:tcBorders>
          </w:tcPr>
          <w:p w14:paraId="2B88C59F" w14:textId="5590642A" w:rsidR="00A804F5" w:rsidRPr="00033EB9" w:rsidRDefault="00A804F5" w:rsidP="003C276D">
            <w:pPr>
              <w:pStyle w:val="Tekst"/>
              <w:rPr>
                <w:rFonts w:asciiTheme="majorHAnsi" w:hAnsiTheme="majorHAnsi"/>
                <w:sz w:val="22"/>
                <w:lang w:val="nl-BE"/>
              </w:rPr>
            </w:pPr>
            <w:r w:rsidRPr="00033EB9">
              <w:rPr>
                <w:rFonts w:cs="Arial"/>
                <w:sz w:val="16"/>
                <w:szCs w:val="16"/>
                <w:lang w:val="nl-BE" w:eastAsia="nl-BE"/>
              </w:rPr>
              <w:t>12395</w:t>
            </w:r>
          </w:p>
        </w:tc>
        <w:tc>
          <w:tcPr>
            <w:tcW w:w="632" w:type="dxa"/>
            <w:tcBorders>
              <w:top w:val="single" w:sz="4" w:space="0" w:color="auto"/>
              <w:left w:val="nil"/>
              <w:bottom w:val="single" w:sz="4" w:space="0" w:color="auto"/>
              <w:right w:val="single" w:sz="4" w:space="0" w:color="auto"/>
            </w:tcBorders>
          </w:tcPr>
          <w:p w14:paraId="39121E62" w14:textId="77777777" w:rsidR="00A804F5" w:rsidRPr="00033EB9" w:rsidRDefault="00A804F5" w:rsidP="003C276D">
            <w:pPr>
              <w:pStyle w:val="LPDLijst"/>
              <w:numPr>
                <w:ilvl w:val="0"/>
                <w:numId w:val="0"/>
              </w:numPr>
              <w:ind w:left="851"/>
              <w:rPr>
                <w:lang w:val="nl-BE"/>
              </w:rPr>
            </w:pPr>
          </w:p>
        </w:tc>
        <w:tc>
          <w:tcPr>
            <w:tcW w:w="7887" w:type="dxa"/>
          </w:tcPr>
          <w:p w14:paraId="19FF88CE" w14:textId="32BAB4F0" w:rsidR="00A804F5" w:rsidRPr="00033EB9" w:rsidRDefault="00A804F5" w:rsidP="003C276D">
            <w:pPr>
              <w:rPr>
                <w:rFonts w:ascii="Calibri" w:hAnsi="Calibri"/>
              </w:rPr>
            </w:pPr>
            <w:r w:rsidRPr="00033EB9">
              <w:rPr>
                <w:rFonts w:ascii="Arial" w:eastAsia="Times New Roman" w:hAnsi="Arial" w:cs="Arial"/>
                <w:color w:val="000000"/>
                <w:sz w:val="16"/>
                <w:szCs w:val="16"/>
                <w:lang w:eastAsia="nl-BE"/>
              </w:rPr>
              <w:t>Aangeven dat lay-out en typografie een rol spelen.</w:t>
            </w:r>
          </w:p>
        </w:tc>
      </w:tr>
      <w:tr w:rsidR="00A804F5" w:rsidRPr="00033EB9" w14:paraId="16B43695" w14:textId="77777777" w:rsidTr="00210675">
        <w:trPr>
          <w:trHeight w:val="612"/>
        </w:trPr>
        <w:tc>
          <w:tcPr>
            <w:tcW w:w="695" w:type="dxa"/>
            <w:tcBorders>
              <w:top w:val="single" w:sz="4" w:space="0" w:color="auto"/>
              <w:left w:val="double" w:sz="4" w:space="0" w:color="auto"/>
              <w:bottom w:val="single" w:sz="4" w:space="0" w:color="auto"/>
              <w:right w:val="nil"/>
            </w:tcBorders>
          </w:tcPr>
          <w:p w14:paraId="134020D6" w14:textId="1614EFE8" w:rsidR="00A804F5" w:rsidRPr="00033EB9" w:rsidRDefault="00A804F5" w:rsidP="003C276D">
            <w:pPr>
              <w:pStyle w:val="Tekst"/>
              <w:rPr>
                <w:rFonts w:cs="Arial"/>
                <w:sz w:val="16"/>
                <w:szCs w:val="16"/>
                <w:lang w:val="nl-BE" w:eastAsia="nl-BE"/>
              </w:rPr>
            </w:pPr>
            <w:r w:rsidRPr="00033EB9">
              <w:rPr>
                <w:rFonts w:cs="Arial"/>
                <w:sz w:val="16"/>
                <w:szCs w:val="16"/>
                <w:lang w:val="nl-BE" w:eastAsia="nl-BE"/>
              </w:rPr>
              <w:t>12398</w:t>
            </w:r>
          </w:p>
        </w:tc>
        <w:tc>
          <w:tcPr>
            <w:tcW w:w="632" w:type="dxa"/>
            <w:tcBorders>
              <w:top w:val="single" w:sz="4" w:space="0" w:color="auto"/>
              <w:left w:val="nil"/>
              <w:bottom w:val="single" w:sz="4" w:space="0" w:color="auto"/>
              <w:right w:val="single" w:sz="4" w:space="0" w:color="auto"/>
            </w:tcBorders>
          </w:tcPr>
          <w:p w14:paraId="1E386585" w14:textId="77777777" w:rsidR="00A804F5" w:rsidRPr="00033EB9" w:rsidRDefault="00A804F5" w:rsidP="003C276D">
            <w:pPr>
              <w:pStyle w:val="LPDLijst"/>
              <w:numPr>
                <w:ilvl w:val="0"/>
                <w:numId w:val="0"/>
              </w:numPr>
              <w:ind w:left="851"/>
              <w:rPr>
                <w:lang w:val="nl-BE"/>
              </w:rPr>
            </w:pPr>
          </w:p>
        </w:tc>
        <w:tc>
          <w:tcPr>
            <w:tcW w:w="7887" w:type="dxa"/>
          </w:tcPr>
          <w:p w14:paraId="08B80569" w14:textId="54B68866" w:rsidR="00A804F5" w:rsidRPr="00033EB9" w:rsidRDefault="00A804F5" w:rsidP="003C276D">
            <w:pPr>
              <w:rPr>
                <w:rFonts w:ascii="Arial" w:eastAsia="Times New Roman" w:hAnsi="Arial" w:cs="Arial"/>
                <w:color w:val="000000"/>
                <w:sz w:val="16"/>
                <w:szCs w:val="16"/>
                <w:lang w:eastAsia="nl-BE"/>
              </w:rPr>
            </w:pPr>
            <w:r w:rsidRPr="00033EB9">
              <w:rPr>
                <w:rFonts w:ascii="Arial" w:eastAsia="Times New Roman" w:hAnsi="Arial" w:cs="Arial"/>
                <w:color w:val="000000"/>
                <w:sz w:val="16"/>
                <w:szCs w:val="16"/>
                <w:lang w:eastAsia="nl-BE"/>
              </w:rPr>
              <w:t>De computer gebruiken om stukken tekst te wissen, aan te passen, in te voegen, te herschrijven.</w:t>
            </w:r>
          </w:p>
        </w:tc>
      </w:tr>
      <w:tr w:rsidR="00A804F5" w:rsidRPr="00033EB9" w14:paraId="050D98C0" w14:textId="77777777" w:rsidTr="00210675">
        <w:trPr>
          <w:trHeight w:val="612"/>
        </w:trPr>
        <w:tc>
          <w:tcPr>
            <w:tcW w:w="695" w:type="dxa"/>
            <w:tcBorders>
              <w:top w:val="single" w:sz="4" w:space="0" w:color="auto"/>
              <w:left w:val="double" w:sz="4" w:space="0" w:color="auto"/>
              <w:bottom w:val="single" w:sz="4" w:space="0" w:color="auto"/>
              <w:right w:val="nil"/>
            </w:tcBorders>
          </w:tcPr>
          <w:p w14:paraId="7EFDD3CE" w14:textId="499615C0" w:rsidR="00A804F5" w:rsidRPr="00033EB9" w:rsidRDefault="00A804F5" w:rsidP="00C85BF3">
            <w:pPr>
              <w:pStyle w:val="Tekst"/>
              <w:rPr>
                <w:rFonts w:cs="Arial"/>
                <w:sz w:val="16"/>
                <w:szCs w:val="16"/>
                <w:lang w:val="nl-BE" w:eastAsia="nl-BE"/>
              </w:rPr>
            </w:pPr>
            <w:r w:rsidRPr="00033EB9">
              <w:rPr>
                <w:rFonts w:cs="Arial"/>
                <w:sz w:val="16"/>
                <w:szCs w:val="16"/>
                <w:lang w:val="nl-BE" w:eastAsia="nl-BE"/>
              </w:rPr>
              <w:t>12399</w:t>
            </w:r>
          </w:p>
        </w:tc>
        <w:tc>
          <w:tcPr>
            <w:tcW w:w="632" w:type="dxa"/>
            <w:tcBorders>
              <w:top w:val="single" w:sz="4" w:space="0" w:color="auto"/>
              <w:left w:val="nil"/>
              <w:bottom w:val="single" w:sz="4" w:space="0" w:color="auto"/>
              <w:right w:val="single" w:sz="4" w:space="0" w:color="auto"/>
            </w:tcBorders>
          </w:tcPr>
          <w:p w14:paraId="6AB379D3" w14:textId="77777777" w:rsidR="00A804F5" w:rsidRPr="00033EB9" w:rsidRDefault="00A804F5" w:rsidP="00C85BF3">
            <w:pPr>
              <w:pStyle w:val="LPDLijst"/>
              <w:numPr>
                <w:ilvl w:val="0"/>
                <w:numId w:val="0"/>
              </w:numPr>
              <w:ind w:left="851"/>
              <w:rPr>
                <w:lang w:val="nl-BE"/>
              </w:rPr>
            </w:pPr>
          </w:p>
        </w:tc>
        <w:tc>
          <w:tcPr>
            <w:tcW w:w="7887" w:type="dxa"/>
            <w:vAlign w:val="center"/>
          </w:tcPr>
          <w:p w14:paraId="235EC08D" w14:textId="3D2AFB40" w:rsidR="00A804F5" w:rsidRPr="00033EB9" w:rsidRDefault="00A804F5" w:rsidP="00C85BF3">
            <w:pPr>
              <w:rPr>
                <w:rFonts w:ascii="Arial" w:eastAsia="Times New Roman" w:hAnsi="Arial" w:cs="Arial"/>
                <w:color w:val="000000"/>
                <w:sz w:val="16"/>
                <w:szCs w:val="16"/>
                <w:lang w:eastAsia="nl-BE"/>
              </w:rPr>
            </w:pPr>
            <w:r w:rsidRPr="00033EB9">
              <w:rPr>
                <w:rFonts w:ascii="Arial" w:eastAsia="Times New Roman" w:hAnsi="Arial" w:cs="Arial"/>
                <w:color w:val="000000"/>
                <w:sz w:val="16"/>
                <w:szCs w:val="16"/>
                <w:lang w:eastAsia="nl-BE"/>
              </w:rPr>
              <w:t>Bij gebruik van tekstverwerkers het lettertype, de lettergrootte, de spatie … aanpassen in functie van de inhoud en de vorm van de boodschap.</w:t>
            </w:r>
          </w:p>
        </w:tc>
      </w:tr>
      <w:tr w:rsidR="00A804F5" w:rsidRPr="00033EB9" w14:paraId="0A0F894F" w14:textId="77777777" w:rsidTr="00210675">
        <w:trPr>
          <w:trHeight w:val="612"/>
        </w:trPr>
        <w:tc>
          <w:tcPr>
            <w:tcW w:w="695" w:type="dxa"/>
            <w:tcBorders>
              <w:top w:val="single" w:sz="4" w:space="0" w:color="auto"/>
              <w:left w:val="double" w:sz="4" w:space="0" w:color="auto"/>
              <w:bottom w:val="single" w:sz="4" w:space="0" w:color="auto"/>
              <w:right w:val="nil"/>
            </w:tcBorders>
          </w:tcPr>
          <w:p w14:paraId="4BA9CA17" w14:textId="78E05260" w:rsidR="00A804F5" w:rsidRPr="00033EB9" w:rsidRDefault="00A804F5" w:rsidP="00C85BF3">
            <w:pPr>
              <w:pStyle w:val="Tekst"/>
              <w:rPr>
                <w:rFonts w:cs="Arial"/>
                <w:sz w:val="16"/>
                <w:szCs w:val="16"/>
                <w:lang w:val="nl-BE" w:eastAsia="nl-BE"/>
              </w:rPr>
            </w:pPr>
            <w:r w:rsidRPr="00474518">
              <w:rPr>
                <w:rFonts w:cs="Arial"/>
                <w:sz w:val="16"/>
                <w:szCs w:val="16"/>
                <w:lang w:val="nl-BE" w:eastAsia="nl-BE"/>
              </w:rPr>
              <w:t>3.3.17</w:t>
            </w:r>
          </w:p>
        </w:tc>
        <w:tc>
          <w:tcPr>
            <w:tcW w:w="632" w:type="dxa"/>
            <w:tcBorders>
              <w:top w:val="single" w:sz="4" w:space="0" w:color="auto"/>
              <w:left w:val="nil"/>
              <w:bottom w:val="single" w:sz="4" w:space="0" w:color="auto"/>
              <w:right w:val="single" w:sz="4" w:space="0" w:color="auto"/>
            </w:tcBorders>
          </w:tcPr>
          <w:p w14:paraId="4BBABC81" w14:textId="77777777" w:rsidR="00A804F5" w:rsidRPr="00033EB9" w:rsidRDefault="00A804F5" w:rsidP="00C85BF3">
            <w:pPr>
              <w:pStyle w:val="LPDLijst"/>
              <w:numPr>
                <w:ilvl w:val="0"/>
                <w:numId w:val="0"/>
              </w:numPr>
              <w:ind w:left="851"/>
              <w:rPr>
                <w:lang w:val="nl-BE"/>
              </w:rPr>
            </w:pPr>
          </w:p>
        </w:tc>
        <w:tc>
          <w:tcPr>
            <w:tcW w:w="7887" w:type="dxa"/>
            <w:vAlign w:val="center"/>
          </w:tcPr>
          <w:p w14:paraId="55D93D3F" w14:textId="0996C1FB" w:rsidR="00A804F5" w:rsidRPr="00033EB9" w:rsidRDefault="00A804F5" w:rsidP="00C85BF3">
            <w:pPr>
              <w:rPr>
                <w:rFonts w:ascii="Arial" w:eastAsia="Times New Roman" w:hAnsi="Arial" w:cs="Arial"/>
                <w:color w:val="000000"/>
                <w:sz w:val="16"/>
                <w:szCs w:val="16"/>
                <w:lang w:eastAsia="nl-BE"/>
              </w:rPr>
            </w:pPr>
            <w:r w:rsidRPr="00033EB9">
              <w:rPr>
                <w:rFonts w:ascii="Arial" w:eastAsia="Times New Roman" w:hAnsi="Arial" w:cs="Arial"/>
                <w:color w:val="000000"/>
                <w:sz w:val="16"/>
                <w:szCs w:val="16"/>
                <w:lang w:eastAsia="nl-BE"/>
              </w:rPr>
              <w:t xml:space="preserve">De belangrijkste delen van een schijf (cirkel, middelpunt, </w:t>
            </w:r>
            <w:proofErr w:type="spellStart"/>
            <w:r w:rsidRPr="00033EB9">
              <w:rPr>
                <w:rFonts w:ascii="Arial" w:eastAsia="Times New Roman" w:hAnsi="Arial" w:cs="Arial"/>
                <w:color w:val="000000"/>
                <w:sz w:val="16"/>
                <w:szCs w:val="16"/>
                <w:lang w:eastAsia="nl-BE"/>
              </w:rPr>
              <w:t>middelpuntshoek</w:t>
            </w:r>
            <w:proofErr w:type="spellEnd"/>
            <w:r w:rsidRPr="00033EB9">
              <w:rPr>
                <w:rFonts w:ascii="Arial" w:eastAsia="Times New Roman" w:hAnsi="Arial" w:cs="Arial"/>
                <w:color w:val="000000"/>
                <w:sz w:val="16"/>
                <w:szCs w:val="16"/>
                <w:lang w:eastAsia="nl-BE"/>
              </w:rPr>
              <w:t>, middellijn, straal, diameter, koorde, boog) kunnen aanduiden en correct benoemen.</w:t>
            </w:r>
          </w:p>
        </w:tc>
      </w:tr>
      <w:tr w:rsidR="00A804F5" w:rsidRPr="00033EB9" w14:paraId="7EAD7788" w14:textId="77777777" w:rsidTr="00210675">
        <w:trPr>
          <w:trHeight w:val="612"/>
        </w:trPr>
        <w:tc>
          <w:tcPr>
            <w:tcW w:w="695" w:type="dxa"/>
            <w:tcBorders>
              <w:top w:val="single" w:sz="4" w:space="0" w:color="auto"/>
              <w:left w:val="double" w:sz="4" w:space="0" w:color="auto"/>
              <w:bottom w:val="single" w:sz="4" w:space="0" w:color="auto"/>
              <w:right w:val="nil"/>
            </w:tcBorders>
          </w:tcPr>
          <w:p w14:paraId="362099B5" w14:textId="349850D9" w:rsidR="00A804F5" w:rsidRPr="00033EB9" w:rsidRDefault="00A804F5" w:rsidP="00C85BF3">
            <w:pPr>
              <w:pStyle w:val="Tekst"/>
              <w:rPr>
                <w:rFonts w:cs="Arial"/>
                <w:sz w:val="16"/>
                <w:szCs w:val="16"/>
                <w:lang w:val="nl-BE" w:eastAsia="nl-BE"/>
              </w:rPr>
            </w:pPr>
            <w:r w:rsidRPr="00033EB9">
              <w:rPr>
                <w:rFonts w:cs="Arial"/>
                <w:sz w:val="16"/>
                <w:szCs w:val="16"/>
                <w:lang w:val="nl-BE" w:eastAsia="nl-BE"/>
              </w:rPr>
              <w:t>3.3.18</w:t>
            </w:r>
          </w:p>
        </w:tc>
        <w:tc>
          <w:tcPr>
            <w:tcW w:w="632" w:type="dxa"/>
            <w:tcBorders>
              <w:top w:val="single" w:sz="4" w:space="0" w:color="auto"/>
              <w:left w:val="nil"/>
              <w:bottom w:val="single" w:sz="4" w:space="0" w:color="auto"/>
              <w:right w:val="single" w:sz="4" w:space="0" w:color="auto"/>
            </w:tcBorders>
          </w:tcPr>
          <w:p w14:paraId="1BB5780B" w14:textId="77777777" w:rsidR="00A804F5" w:rsidRPr="00033EB9" w:rsidRDefault="00A804F5" w:rsidP="00C85BF3">
            <w:pPr>
              <w:pStyle w:val="LPDLijst"/>
              <w:numPr>
                <w:ilvl w:val="0"/>
                <w:numId w:val="0"/>
              </w:numPr>
              <w:ind w:left="851"/>
              <w:rPr>
                <w:lang w:val="nl-BE"/>
              </w:rPr>
            </w:pPr>
          </w:p>
        </w:tc>
        <w:tc>
          <w:tcPr>
            <w:tcW w:w="7887" w:type="dxa"/>
            <w:vAlign w:val="center"/>
          </w:tcPr>
          <w:p w14:paraId="423E3A1F" w14:textId="77777777" w:rsidR="00A804F5" w:rsidRPr="00033EB9" w:rsidRDefault="00A804F5" w:rsidP="00474518">
            <w:pPr>
              <w:ind w:left="589" w:hanging="589"/>
              <w:rPr>
                <w:sz w:val="18"/>
              </w:rPr>
            </w:pPr>
            <w:r w:rsidRPr="00033EB9">
              <w:rPr>
                <w:sz w:val="18"/>
              </w:rPr>
              <w:t>Met behulp van een passer een cirkel kunnen tekenen met gegeven straal.</w:t>
            </w:r>
          </w:p>
          <w:p w14:paraId="54453921" w14:textId="77777777" w:rsidR="00A804F5" w:rsidRPr="00033EB9" w:rsidRDefault="00A804F5" w:rsidP="00C85BF3">
            <w:pPr>
              <w:rPr>
                <w:rFonts w:ascii="Arial" w:eastAsia="Times New Roman" w:hAnsi="Arial" w:cs="Arial"/>
                <w:color w:val="000000"/>
                <w:sz w:val="16"/>
                <w:szCs w:val="16"/>
                <w:lang w:eastAsia="nl-BE"/>
              </w:rPr>
            </w:pPr>
          </w:p>
        </w:tc>
      </w:tr>
    </w:tbl>
    <w:p w14:paraId="50AC5638" w14:textId="0611C674" w:rsidR="00617E03" w:rsidRPr="00033EB9" w:rsidRDefault="00617E03" w:rsidP="00A31C4E">
      <w:pPr>
        <w:spacing w:after="120" w:line="240" w:lineRule="auto"/>
        <w:ind w:left="57"/>
        <w:rPr>
          <w:rFonts w:ascii="Calibri" w:eastAsia="Times New Roman" w:hAnsi="Calibri" w:cs="Times New Roman"/>
          <w:lang w:eastAsia="nl-BE"/>
        </w:rPr>
      </w:pPr>
    </w:p>
    <w:p w14:paraId="296E6280" w14:textId="77777777" w:rsidR="00BD299C" w:rsidRPr="00033EB9" w:rsidRDefault="00BD299C" w:rsidP="00665B46"/>
    <w:p w14:paraId="304BB6E3" w14:textId="3FCF73FD" w:rsidR="00EF38A8" w:rsidRPr="00033EB9" w:rsidRDefault="00EF38A8">
      <w:r w:rsidRPr="00033EB9">
        <w:br w:type="page"/>
      </w:r>
    </w:p>
    <w:p w14:paraId="14A18A87" w14:textId="77777777" w:rsidR="00EF38A8" w:rsidRPr="00033EB9" w:rsidRDefault="00EF38A8" w:rsidP="00665B46"/>
    <w:p w14:paraId="2106CFA4" w14:textId="54AD85B7" w:rsidR="00EF38A8" w:rsidRPr="00033EB9" w:rsidRDefault="009207BB" w:rsidP="00EF38A8">
      <w:pPr>
        <w:pStyle w:val="Kop1"/>
      </w:pPr>
      <w:bookmarkStart w:id="7" w:name="_Toc40447577"/>
      <w:r w:rsidRPr="00033EB9">
        <w:t>O</w:t>
      </w:r>
      <w:r w:rsidR="00EF38A8" w:rsidRPr="00033EB9">
        <w:t>riëntatieles</w:t>
      </w:r>
      <w:r w:rsidR="00010648" w:rsidRPr="00033EB9">
        <w:t xml:space="preserve">: </w:t>
      </w:r>
      <w:r w:rsidR="007651B8" w:rsidRPr="00033EB9">
        <w:t>Jean Tinguely</w:t>
      </w:r>
      <w:r w:rsidR="00010648" w:rsidRPr="00033EB9">
        <w:t xml:space="preserve"> </w:t>
      </w:r>
      <w:r w:rsidR="00147447" w:rsidRPr="00033EB9">
        <w:t>en Panamarenko</w:t>
      </w:r>
      <w:bookmarkEnd w:id="7"/>
    </w:p>
    <w:p w14:paraId="1D589089" w14:textId="77777777" w:rsidR="00EF38A8" w:rsidRPr="00033EB9" w:rsidRDefault="00EF38A8" w:rsidP="00EF38A8"/>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EF38A8" w:rsidRPr="00033EB9" w14:paraId="273A8AB5"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69AD95F5" w14:textId="21A46C24" w:rsidR="00EF38A8" w:rsidRPr="00033EB9" w:rsidRDefault="003603B4" w:rsidP="00D43C22">
            <w:r w:rsidRPr="00033EB9">
              <w:t>Leerplandoelen</w:t>
            </w:r>
          </w:p>
        </w:tc>
        <w:tc>
          <w:tcPr>
            <w:tcW w:w="4672" w:type="dxa"/>
            <w:tcBorders>
              <w:left w:val="single" w:sz="12" w:space="0" w:color="auto"/>
            </w:tcBorders>
            <w:shd w:val="clear" w:color="auto" w:fill="D9E2F3" w:themeFill="accent1" w:themeFillTint="33"/>
          </w:tcPr>
          <w:p w14:paraId="435ECF11" w14:textId="27A6C407" w:rsidR="00EF38A8" w:rsidRPr="00033EB9" w:rsidRDefault="003603B4"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EF38A8" w:rsidRPr="00033EB9" w14:paraId="3766A294"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0BE7F8D4" w14:textId="77777777" w:rsidR="00EF38A8" w:rsidRPr="00033EB9" w:rsidRDefault="00EF38A8"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5D41A3E5" w14:textId="77777777" w:rsidR="00EF38A8" w:rsidRPr="00033EB9" w:rsidRDefault="00EF38A8"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3A3981F3" w14:textId="77777777" w:rsidR="00EF38A8" w:rsidRPr="00033EB9" w:rsidRDefault="00EF38A8"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56886A2F" w14:textId="77777777" w:rsidR="00EF38A8" w:rsidRPr="00033EB9" w:rsidRDefault="00EF38A8"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CF18D7" w:rsidRPr="00033EB9">
              <w:rPr>
                <w:color w:val="000000" w:themeColor="text1"/>
              </w:rPr>
              <w:t xml:space="preserve"> hun </w:t>
            </w:r>
            <w:r w:rsidR="00F57178" w:rsidRPr="00033EB9">
              <w:rPr>
                <w:color w:val="000000" w:themeColor="text1"/>
              </w:rPr>
              <w:t xml:space="preserve">beginsituatie i.v.m. draaien delen. </w:t>
            </w:r>
          </w:p>
          <w:p w14:paraId="35995CD8" w14:textId="77777777" w:rsidR="00F57178" w:rsidRPr="00033EB9" w:rsidRDefault="00F57178"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2. De leerlingen kunnen verwoorden hoe </w:t>
            </w:r>
            <w:r w:rsidR="00C11C80" w:rsidRPr="00033EB9">
              <w:rPr>
                <w:color w:val="000000" w:themeColor="text1"/>
              </w:rPr>
              <w:t xml:space="preserve">kunstenaars als Jean Tinguely en Panamarenko het thema draaien in hun werk verwerken. </w:t>
            </w:r>
          </w:p>
          <w:p w14:paraId="4B3B277C" w14:textId="56FF9329" w:rsidR="00C11C80" w:rsidRPr="00033EB9" w:rsidRDefault="00C11C80"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5439939A">
              <w:rPr>
                <w:color w:val="000000" w:themeColor="text1"/>
              </w:rPr>
              <w:t xml:space="preserve">3. De leerlingen kunnen </w:t>
            </w:r>
            <w:r w:rsidR="0002562A" w:rsidRPr="5439939A">
              <w:rPr>
                <w:color w:val="000000" w:themeColor="text1"/>
              </w:rPr>
              <w:t xml:space="preserve">verwoorden hoe dingen in wijzerzin of tegenwijzerzin draaien. </w:t>
            </w:r>
          </w:p>
        </w:tc>
      </w:tr>
      <w:tr w:rsidR="00EF38A8" w:rsidRPr="00033EB9" w14:paraId="7841DB31"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tbl>
            <w:tblPr>
              <w:tblStyle w:val="Tabelraster2"/>
              <w:tblW w:w="1337"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416"/>
              <w:gridCol w:w="921"/>
            </w:tblGrid>
            <w:tr w:rsidR="00CF18D7" w:rsidRPr="00033EB9" w14:paraId="28336A57" w14:textId="77777777" w:rsidTr="5439939A">
              <w:trPr>
                <w:trHeight w:val="219"/>
                <w:tblCellSpacing w:w="11" w:type="dxa"/>
              </w:trPr>
              <w:tc>
                <w:tcPr>
                  <w:tcW w:w="383" w:type="dxa"/>
                  <w:tcBorders>
                    <w:top w:val="nil"/>
                    <w:left w:val="nil"/>
                    <w:bottom w:val="single" w:sz="4" w:space="0" w:color="BFBFBF" w:themeColor="background1" w:themeShade="BF"/>
                    <w:right w:val="nil"/>
                  </w:tcBorders>
                  <w:hideMark/>
                </w:tcPr>
                <w:p w14:paraId="5C32BF41" w14:textId="77777777" w:rsidR="00CF18D7" w:rsidRPr="00033EB9" w:rsidRDefault="00CF18D7" w:rsidP="00CF18D7">
                  <w:pPr>
                    <w:jc w:val="right"/>
                    <w:rPr>
                      <w:rFonts w:ascii="Helvetica" w:hAnsi="Helvetica"/>
                      <w:sz w:val="10"/>
                      <w:szCs w:val="10"/>
                      <w:lang w:val="nl-BE"/>
                    </w:rPr>
                  </w:pPr>
                  <w:r>
                    <w:rPr>
                      <w:noProof/>
                    </w:rPr>
                    <w:drawing>
                      <wp:inline distT="0" distB="0" distL="0" distR="0" wp14:anchorId="7E80DCAB" wp14:editId="5F8B0BFC">
                        <wp:extent cx="180975" cy="180975"/>
                        <wp:effectExtent l="0" t="0" r="9525" b="9525"/>
                        <wp:docPr id="134943144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88" w:type="dxa"/>
                  <w:tcBorders>
                    <w:top w:val="nil"/>
                    <w:left w:val="nil"/>
                    <w:bottom w:val="single" w:sz="4" w:space="0" w:color="BFBFBF" w:themeColor="background1" w:themeShade="BF"/>
                    <w:right w:val="nil"/>
                  </w:tcBorders>
                  <w:hideMark/>
                </w:tcPr>
                <w:p w14:paraId="21DFF7D5" w14:textId="77777777" w:rsidR="00CF18D7" w:rsidRPr="00033EB9" w:rsidRDefault="00CF18D7" w:rsidP="00CF18D7">
                  <w:pPr>
                    <w:rPr>
                      <w:lang w:val="nl-BE"/>
                    </w:rPr>
                  </w:pPr>
                  <w:r w:rsidRPr="00033EB9">
                    <w:rPr>
                      <w:color w:val="46B98F"/>
                      <w:lang w:val="nl-BE"/>
                    </w:rPr>
                    <w:t>MUgr1</w:t>
                  </w:r>
                </w:p>
              </w:tc>
            </w:tr>
            <w:tr w:rsidR="00CF18D7" w:rsidRPr="00033EB9" w14:paraId="6677017C" w14:textId="77777777" w:rsidTr="5439939A">
              <w:trPr>
                <w:trHeight w:val="219"/>
                <w:tblCellSpacing w:w="11" w:type="dxa"/>
              </w:trPr>
              <w:tc>
                <w:tcPr>
                  <w:tcW w:w="383" w:type="dxa"/>
                  <w:tcBorders>
                    <w:top w:val="nil"/>
                    <w:left w:val="nil"/>
                    <w:bottom w:val="single" w:sz="4" w:space="0" w:color="BFBFBF" w:themeColor="background1" w:themeShade="BF"/>
                    <w:right w:val="nil"/>
                  </w:tcBorders>
                  <w:hideMark/>
                </w:tcPr>
                <w:p w14:paraId="57835BC7" w14:textId="77777777" w:rsidR="00CF18D7" w:rsidRPr="00033EB9" w:rsidRDefault="00CF18D7" w:rsidP="00CF18D7">
                  <w:pPr>
                    <w:jc w:val="right"/>
                    <w:rPr>
                      <w:rFonts w:ascii="Helvetica" w:hAnsi="Helvetica"/>
                      <w:sz w:val="10"/>
                      <w:szCs w:val="10"/>
                      <w:lang w:val="nl-BE"/>
                    </w:rPr>
                  </w:pPr>
                  <w:r>
                    <w:rPr>
                      <w:noProof/>
                    </w:rPr>
                    <w:drawing>
                      <wp:inline distT="0" distB="0" distL="0" distR="0" wp14:anchorId="4A74E0C3" wp14:editId="64957B97">
                        <wp:extent cx="180975" cy="180975"/>
                        <wp:effectExtent l="0" t="0" r="9525" b="9525"/>
                        <wp:docPr id="95691502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88" w:type="dxa"/>
                  <w:tcBorders>
                    <w:top w:val="nil"/>
                    <w:left w:val="nil"/>
                    <w:bottom w:val="single" w:sz="4" w:space="0" w:color="BFBFBF" w:themeColor="background1" w:themeShade="BF"/>
                    <w:right w:val="nil"/>
                  </w:tcBorders>
                  <w:hideMark/>
                </w:tcPr>
                <w:p w14:paraId="6564C8C4" w14:textId="77777777" w:rsidR="00CF18D7" w:rsidRPr="00033EB9" w:rsidRDefault="00CF18D7" w:rsidP="00CF18D7">
                  <w:pPr>
                    <w:rPr>
                      <w:lang w:val="nl-BE"/>
                    </w:rPr>
                  </w:pPr>
                  <w:r w:rsidRPr="00033EB9">
                    <w:rPr>
                      <w:color w:val="46B98F"/>
                      <w:lang w:val="nl-BE"/>
                    </w:rPr>
                    <w:t>MUva2</w:t>
                  </w:r>
                </w:p>
              </w:tc>
            </w:tr>
          </w:tbl>
          <w:p w14:paraId="7777DC22" w14:textId="77777777" w:rsidR="00EF38A8" w:rsidRPr="00033EB9" w:rsidRDefault="00EF38A8"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32B8FFAF" w14:textId="77777777" w:rsidR="006A0261" w:rsidRPr="00033EB9" w:rsidRDefault="006A0261" w:rsidP="006A0261">
            <w:pPr>
              <w:cnfStyle w:val="000000000000" w:firstRow="0" w:lastRow="0" w:firstColumn="0" w:lastColumn="0" w:oddVBand="0" w:evenVBand="0" w:oddHBand="0" w:evenHBand="0" w:firstRowFirstColumn="0" w:firstRowLastColumn="0" w:lastRowFirstColumn="0" w:lastRowLastColumn="0"/>
            </w:pPr>
            <w:r w:rsidRPr="00033EB9">
              <w:t>MV-BLD-BS-6</w:t>
            </w:r>
          </w:p>
          <w:p w14:paraId="7E35B955" w14:textId="77777777" w:rsidR="006A0261" w:rsidRPr="00033EB9" w:rsidRDefault="006A0261" w:rsidP="006A0261">
            <w:pPr>
              <w:cnfStyle w:val="000000000000" w:firstRow="0" w:lastRow="0" w:firstColumn="0" w:lastColumn="0" w:oddVBand="0" w:evenVBand="0" w:oddHBand="0" w:evenHBand="0" w:firstRowFirstColumn="0" w:firstRowLastColumn="0" w:lastRowFirstColumn="0" w:lastRowLastColumn="0"/>
            </w:pPr>
            <w:r w:rsidRPr="00033EB9">
              <w:t>MV-BLD-BS-8</w:t>
            </w:r>
          </w:p>
          <w:p w14:paraId="4C44F26C" w14:textId="77777777" w:rsidR="00EF38A8" w:rsidRPr="00033EB9" w:rsidRDefault="00EF38A8"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p w14:paraId="0C14ECA2" w14:textId="37AA72BA" w:rsidR="00EF38A8" w:rsidRPr="00033EB9" w:rsidRDefault="00BD299C" w:rsidP="00D43C22">
            <w:pPr>
              <w:cnfStyle w:val="000000000000" w:firstRow="0" w:lastRow="0" w:firstColumn="0" w:lastColumn="0" w:oddVBand="0" w:evenVBand="0" w:oddHBand="0" w:evenHBand="0" w:firstRowFirstColumn="0" w:firstRowLastColumn="0" w:lastRowFirstColumn="0" w:lastRowLastColumn="0"/>
            </w:pPr>
            <w:r w:rsidRPr="00033EB9">
              <w:t>4.1.1.1</w:t>
            </w:r>
          </w:p>
        </w:tc>
        <w:tc>
          <w:tcPr>
            <w:tcW w:w="4672" w:type="dxa"/>
            <w:vMerge/>
          </w:tcPr>
          <w:p w14:paraId="19C6BCB3" w14:textId="77777777" w:rsidR="00EF38A8" w:rsidRPr="00033EB9" w:rsidRDefault="00EF38A8"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EF38A8" w:rsidRPr="00033EB9" w14:paraId="26D83762"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1182E189" w14:textId="77B45B07" w:rsidR="00EF38A8" w:rsidRPr="00033EB9" w:rsidRDefault="003603B4" w:rsidP="00D43C22">
            <w:r w:rsidRPr="00033EB9">
              <w:t>Lestijd</w:t>
            </w:r>
          </w:p>
        </w:tc>
        <w:tc>
          <w:tcPr>
            <w:tcW w:w="4672" w:type="dxa"/>
            <w:tcBorders>
              <w:top w:val="single" w:sz="12" w:space="0" w:color="auto"/>
              <w:left w:val="single" w:sz="12" w:space="0" w:color="auto"/>
            </w:tcBorders>
          </w:tcPr>
          <w:p w14:paraId="65130CA0" w14:textId="0F462F95" w:rsidR="00EF38A8" w:rsidRPr="00033EB9" w:rsidRDefault="003603B4"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EF38A8" w:rsidRPr="00033EB9" w14:paraId="60F7277F"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4FD17B99" w14:textId="70466663" w:rsidR="00EF38A8" w:rsidRPr="00033EB9" w:rsidRDefault="00EF38A8" w:rsidP="00D43C22">
            <w:pPr>
              <w:rPr>
                <w:b w:val="0"/>
                <w:bCs w:val="0"/>
              </w:rPr>
            </w:pPr>
            <w:r w:rsidRPr="00033EB9">
              <w:rPr>
                <w:b w:val="0"/>
                <w:bCs w:val="0"/>
                <w:color w:val="000000" w:themeColor="text1"/>
              </w:rPr>
              <w:t xml:space="preserve"> </w:t>
            </w:r>
            <w:r w:rsidR="006A7038" w:rsidRPr="00033EB9">
              <w:rPr>
                <w:b w:val="0"/>
                <w:bCs w:val="0"/>
                <w:color w:val="000000" w:themeColor="text1"/>
              </w:rPr>
              <w:t xml:space="preserve">25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327F83FC" w14:textId="77777777" w:rsidR="00EF38A8" w:rsidRPr="00033EB9" w:rsidRDefault="00EF38A8"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EF38A8" w:rsidRPr="00033EB9" w14:paraId="7641B6A8"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04B321E2" w14:textId="0C1F822E" w:rsidR="00EF38A8" w:rsidRPr="00033EB9" w:rsidRDefault="003603B4" w:rsidP="00D43C22">
            <w:r w:rsidRPr="00033EB9">
              <w:t>Beginsituatie</w:t>
            </w:r>
          </w:p>
        </w:tc>
        <w:tc>
          <w:tcPr>
            <w:tcW w:w="4672" w:type="dxa"/>
            <w:tcBorders>
              <w:top w:val="single" w:sz="12" w:space="0" w:color="auto"/>
              <w:left w:val="single" w:sz="12" w:space="0" w:color="auto"/>
            </w:tcBorders>
          </w:tcPr>
          <w:p w14:paraId="6727A068" w14:textId="1EDB343A" w:rsidR="00EF38A8" w:rsidRPr="00033EB9" w:rsidRDefault="003603B4"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EF38A8" w:rsidRPr="00033EB9" w14:paraId="68085B37"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5209350E" w14:textId="4767BFF7" w:rsidR="00EF38A8" w:rsidRPr="00033EB9" w:rsidRDefault="00202A67" w:rsidP="00D43C22">
            <w:pPr>
              <w:rPr>
                <w:b w:val="0"/>
                <w:bCs w:val="0"/>
                <w:color w:val="000000" w:themeColor="text1"/>
              </w:rPr>
            </w:pPr>
            <w:r w:rsidRPr="00033EB9">
              <w:rPr>
                <w:b w:val="0"/>
                <w:bCs w:val="0"/>
                <w:color w:val="000000" w:themeColor="text1"/>
              </w:rPr>
              <w:t xml:space="preserve">De leerlingen weten al wel wat over draaien. </w:t>
            </w:r>
          </w:p>
        </w:tc>
        <w:tc>
          <w:tcPr>
            <w:tcW w:w="4672" w:type="dxa"/>
            <w:tcBorders>
              <w:left w:val="single" w:sz="12" w:space="0" w:color="auto"/>
              <w:bottom w:val="single" w:sz="12" w:space="0" w:color="auto"/>
            </w:tcBorders>
            <w:shd w:val="clear" w:color="auto" w:fill="FFFFFF" w:themeFill="background1"/>
          </w:tcPr>
          <w:p w14:paraId="464534D3" w14:textId="6A9EF570" w:rsidR="00EF38A8" w:rsidRPr="00033EB9" w:rsidRDefault="00202A67"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Werkbundel p.</w:t>
            </w:r>
            <w:r w:rsidR="00BD299C" w:rsidRPr="00033EB9">
              <w:rPr>
                <w:color w:val="000000" w:themeColor="text1"/>
              </w:rPr>
              <w:t xml:space="preserve">2 – 4 </w:t>
            </w:r>
          </w:p>
        </w:tc>
      </w:tr>
      <w:tr w:rsidR="00EF38A8" w:rsidRPr="00033EB9" w14:paraId="560329A9"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23A041A5" w14:textId="79A69B62" w:rsidR="00EF38A8" w:rsidRPr="00033EB9" w:rsidRDefault="003603B4" w:rsidP="00D43C22">
            <w:r w:rsidRPr="00033EB9">
              <w:t>Inhoud</w:t>
            </w:r>
          </w:p>
        </w:tc>
      </w:tr>
      <w:tr w:rsidR="00EF38A8" w:rsidRPr="00033EB9" w14:paraId="1A70364B"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67EEB126" w14:textId="373E54D3" w:rsidR="00EF38A8" w:rsidRPr="00033EB9" w:rsidRDefault="000119E6" w:rsidP="001C6C52">
            <w:pPr>
              <w:pStyle w:val="Lijstalinea"/>
              <w:numPr>
                <w:ilvl w:val="0"/>
                <w:numId w:val="3"/>
              </w:numPr>
              <w:rPr>
                <w:b w:val="0"/>
                <w:bCs w:val="0"/>
                <w:color w:val="000000" w:themeColor="text1"/>
              </w:rPr>
            </w:pPr>
            <w:r w:rsidRPr="00033EB9">
              <w:rPr>
                <w:b w:val="0"/>
                <w:bCs w:val="0"/>
                <w:color w:val="000000" w:themeColor="text1"/>
              </w:rPr>
              <w:t xml:space="preserve">Dingen draaien in wijzerzin of in tegenwijzerzin. </w:t>
            </w:r>
          </w:p>
          <w:p w14:paraId="5980EE4B" w14:textId="4C5D999B" w:rsidR="00EC7892" w:rsidRPr="00033EB9" w:rsidRDefault="004C43A3" w:rsidP="00B00D6B">
            <w:pPr>
              <w:pStyle w:val="Lijstalinea"/>
              <w:numPr>
                <w:ilvl w:val="0"/>
                <w:numId w:val="3"/>
              </w:numPr>
              <w:rPr>
                <w:b w:val="0"/>
                <w:bCs w:val="0"/>
                <w:color w:val="000000" w:themeColor="text1"/>
              </w:rPr>
            </w:pPr>
            <w:r w:rsidRPr="00033EB9">
              <w:rPr>
                <w:b w:val="0"/>
                <w:bCs w:val="0"/>
                <w:color w:val="000000" w:themeColor="text1"/>
              </w:rPr>
              <w:t>Sommige dingen draaien uit zichzelf (denk aan planeten en sterren), andere hebben een krachtbron nodig (denk aan tandwielen)</w:t>
            </w:r>
          </w:p>
          <w:p w14:paraId="48C43382" w14:textId="0DD2A1AA" w:rsidR="00147447" w:rsidRPr="00033EB9" w:rsidRDefault="00147447" w:rsidP="00147447">
            <w:pPr>
              <w:pStyle w:val="Lijstalinea"/>
              <w:rPr>
                <w:color w:val="000000" w:themeColor="text1"/>
              </w:rPr>
            </w:pPr>
          </w:p>
          <w:p w14:paraId="6490AB48" w14:textId="229B5F97" w:rsidR="00C3413E" w:rsidRPr="00033EB9" w:rsidRDefault="00C3413E" w:rsidP="00147447">
            <w:pPr>
              <w:pStyle w:val="Lijstalinea"/>
              <w:rPr>
                <w:b w:val="0"/>
                <w:bCs w:val="0"/>
                <w:color w:val="000000" w:themeColor="text1"/>
              </w:rPr>
            </w:pPr>
            <w:r w:rsidRPr="00033EB9">
              <w:rPr>
                <w:b w:val="0"/>
                <w:bCs w:val="0"/>
                <w:color w:val="000000" w:themeColor="text1"/>
              </w:rPr>
              <w:t>Dit is vooral achtergrondinfo voor de leerkracht</w:t>
            </w:r>
            <w:r w:rsidR="00342ABF" w:rsidRPr="00033EB9">
              <w:rPr>
                <w:b w:val="0"/>
                <w:bCs w:val="0"/>
                <w:color w:val="000000" w:themeColor="text1"/>
              </w:rPr>
              <w:t>:</w:t>
            </w:r>
          </w:p>
          <w:p w14:paraId="71E2DD13" w14:textId="4676706F" w:rsidR="000119E6" w:rsidRPr="00033EB9" w:rsidRDefault="007651B8" w:rsidP="00147447">
            <w:pPr>
              <w:pStyle w:val="Lijstalinea"/>
              <w:numPr>
                <w:ilvl w:val="0"/>
                <w:numId w:val="3"/>
              </w:numPr>
              <w:rPr>
                <w:b w:val="0"/>
                <w:bCs w:val="0"/>
                <w:color w:val="000000" w:themeColor="text1"/>
              </w:rPr>
            </w:pPr>
            <w:r w:rsidRPr="00033EB9">
              <w:rPr>
                <w:color w:val="000000" w:themeColor="text1"/>
              </w:rPr>
              <w:t>Jean Tinguely</w:t>
            </w:r>
            <w:r w:rsidR="00AF0AFE" w:rsidRPr="00033EB9">
              <w:rPr>
                <w:color w:val="000000" w:themeColor="text1"/>
              </w:rPr>
              <w:t xml:space="preserve"> (1925 – 1991)</w:t>
            </w:r>
            <w:r w:rsidR="006B769A" w:rsidRPr="00033EB9">
              <w:rPr>
                <w:color w:val="000000" w:themeColor="text1"/>
              </w:rPr>
              <w:t>:</w:t>
            </w:r>
          </w:p>
          <w:p w14:paraId="31FF33CA" w14:textId="1BA034F4" w:rsidR="00AF0AFE" w:rsidRPr="00033EB9" w:rsidRDefault="006B769A" w:rsidP="00EA4C7C">
            <w:pPr>
              <w:pStyle w:val="Lijstalinea"/>
              <w:numPr>
                <w:ilvl w:val="0"/>
                <w:numId w:val="3"/>
              </w:numPr>
              <w:rPr>
                <w:b w:val="0"/>
                <w:bCs w:val="0"/>
                <w:color w:val="000000" w:themeColor="text1"/>
              </w:rPr>
            </w:pPr>
            <w:r w:rsidRPr="00033EB9">
              <w:rPr>
                <w:b w:val="0"/>
                <w:bCs w:val="0"/>
                <w:color w:val="000000" w:themeColor="text1"/>
              </w:rPr>
              <w:t>Zwitserse schilder en beeldhouder</w:t>
            </w:r>
          </w:p>
          <w:p w14:paraId="6C1C4736" w14:textId="6F6769C3" w:rsidR="006B769A" w:rsidRPr="00033EB9" w:rsidRDefault="006B769A" w:rsidP="00EA4C7C">
            <w:pPr>
              <w:pStyle w:val="Lijstalinea"/>
              <w:numPr>
                <w:ilvl w:val="0"/>
                <w:numId w:val="3"/>
              </w:numPr>
              <w:rPr>
                <w:b w:val="0"/>
                <w:bCs w:val="0"/>
                <w:color w:val="000000" w:themeColor="text1"/>
              </w:rPr>
            </w:pPr>
            <w:r w:rsidRPr="00033EB9">
              <w:rPr>
                <w:b w:val="0"/>
                <w:bCs w:val="0"/>
                <w:color w:val="000000" w:themeColor="text1"/>
              </w:rPr>
              <w:t>Werkt met kinetische</w:t>
            </w:r>
            <w:r w:rsidR="0058332F" w:rsidRPr="00033EB9">
              <w:rPr>
                <w:b w:val="0"/>
                <w:bCs w:val="0"/>
                <w:color w:val="000000" w:themeColor="text1"/>
              </w:rPr>
              <w:t xml:space="preserve"> (bewegende)</w:t>
            </w:r>
            <w:r w:rsidRPr="00033EB9">
              <w:rPr>
                <w:b w:val="0"/>
                <w:bCs w:val="0"/>
                <w:color w:val="000000" w:themeColor="text1"/>
              </w:rPr>
              <w:t xml:space="preserve"> kunst</w:t>
            </w:r>
            <w:r w:rsidR="003E5AE2" w:rsidRPr="00033EB9">
              <w:rPr>
                <w:b w:val="0"/>
                <w:bCs w:val="0"/>
                <w:color w:val="000000" w:themeColor="text1"/>
              </w:rPr>
              <w:t xml:space="preserve">, </w:t>
            </w:r>
            <w:r w:rsidR="00562270" w:rsidRPr="00033EB9">
              <w:rPr>
                <w:b w:val="0"/>
                <w:bCs w:val="0"/>
                <w:color w:val="000000" w:themeColor="text1"/>
              </w:rPr>
              <w:t xml:space="preserve">kunst waarbij beweging centraal staat. </w:t>
            </w:r>
          </w:p>
          <w:p w14:paraId="5653547F" w14:textId="530F347F" w:rsidR="007651B8" w:rsidRPr="00033EB9" w:rsidRDefault="001000DC" w:rsidP="00EA4C7C">
            <w:pPr>
              <w:pStyle w:val="Lijstalinea"/>
              <w:numPr>
                <w:ilvl w:val="0"/>
                <w:numId w:val="3"/>
              </w:numPr>
              <w:rPr>
                <w:b w:val="0"/>
                <w:bCs w:val="0"/>
                <w:color w:val="000000" w:themeColor="text1"/>
              </w:rPr>
            </w:pPr>
            <w:r w:rsidRPr="00033EB9">
              <w:rPr>
                <w:b w:val="0"/>
                <w:bCs w:val="0"/>
                <w:color w:val="000000" w:themeColor="text1"/>
              </w:rPr>
              <w:t>Werkte met afval</w:t>
            </w:r>
            <w:r w:rsidR="00FD7A52" w:rsidRPr="00033EB9">
              <w:rPr>
                <w:b w:val="0"/>
                <w:bCs w:val="0"/>
                <w:color w:val="000000" w:themeColor="text1"/>
              </w:rPr>
              <w:t xml:space="preserve">, waarbij onderdelen ronddraaien en slingeren. De kunstwerken die </w:t>
            </w:r>
            <w:r w:rsidR="00D70AF2" w:rsidRPr="00033EB9">
              <w:rPr>
                <w:b w:val="0"/>
                <w:bCs w:val="0"/>
                <w:color w:val="000000" w:themeColor="text1"/>
              </w:rPr>
              <w:t xml:space="preserve">hij maakt hebben geen echte functie. </w:t>
            </w:r>
          </w:p>
          <w:p w14:paraId="7706D610" w14:textId="77777777" w:rsidR="001000DC" w:rsidRPr="00033EB9" w:rsidRDefault="001000DC" w:rsidP="00EA4C7C">
            <w:pPr>
              <w:pStyle w:val="Lijstalinea"/>
              <w:numPr>
                <w:ilvl w:val="0"/>
                <w:numId w:val="3"/>
              </w:numPr>
              <w:rPr>
                <w:b w:val="0"/>
                <w:bCs w:val="0"/>
                <w:color w:val="000000" w:themeColor="text1"/>
              </w:rPr>
            </w:pPr>
            <w:r w:rsidRPr="00033EB9">
              <w:rPr>
                <w:b w:val="0"/>
                <w:bCs w:val="0"/>
                <w:color w:val="000000" w:themeColor="text1"/>
              </w:rPr>
              <w:t xml:space="preserve">De kunstwerken werden in beweging gebracht </w:t>
            </w:r>
            <w:r w:rsidR="002A1649" w:rsidRPr="00033EB9">
              <w:rPr>
                <w:b w:val="0"/>
                <w:bCs w:val="0"/>
                <w:color w:val="000000" w:themeColor="text1"/>
              </w:rPr>
              <w:t xml:space="preserve">uit zichzelf, door de toeschouwer of </w:t>
            </w:r>
            <w:r w:rsidR="00ED7702" w:rsidRPr="00033EB9">
              <w:rPr>
                <w:b w:val="0"/>
                <w:bCs w:val="0"/>
                <w:color w:val="000000" w:themeColor="text1"/>
              </w:rPr>
              <w:t>door machines of de wind.</w:t>
            </w:r>
          </w:p>
          <w:p w14:paraId="5DFAAAE5" w14:textId="77777777" w:rsidR="00691BA1" w:rsidRPr="00033EB9" w:rsidRDefault="00E86F80" w:rsidP="00EA4C7C">
            <w:pPr>
              <w:pStyle w:val="Lijstalinea"/>
              <w:numPr>
                <w:ilvl w:val="0"/>
                <w:numId w:val="3"/>
              </w:numPr>
              <w:rPr>
                <w:b w:val="0"/>
                <w:bCs w:val="0"/>
                <w:color w:val="000000" w:themeColor="text1"/>
              </w:rPr>
            </w:pPr>
            <w:r w:rsidRPr="00033EB9">
              <w:rPr>
                <w:b w:val="0"/>
                <w:bCs w:val="0"/>
                <w:color w:val="000000" w:themeColor="text1"/>
              </w:rPr>
              <w:t xml:space="preserve">Hij wil met z’n kunst aantonen dat het leven </w:t>
            </w:r>
            <w:r w:rsidR="00022363" w:rsidRPr="00033EB9">
              <w:rPr>
                <w:b w:val="0"/>
                <w:bCs w:val="0"/>
                <w:color w:val="000000" w:themeColor="text1"/>
              </w:rPr>
              <w:t xml:space="preserve">en de kunst </w:t>
            </w:r>
            <w:r w:rsidRPr="00033EB9">
              <w:rPr>
                <w:b w:val="0"/>
                <w:bCs w:val="0"/>
                <w:color w:val="000000" w:themeColor="text1"/>
              </w:rPr>
              <w:t xml:space="preserve">constant uit verandering </w:t>
            </w:r>
            <w:r w:rsidR="00022363" w:rsidRPr="00033EB9">
              <w:rPr>
                <w:b w:val="0"/>
                <w:bCs w:val="0"/>
                <w:color w:val="000000" w:themeColor="text1"/>
              </w:rPr>
              <w:t xml:space="preserve">en beweging </w:t>
            </w:r>
            <w:r w:rsidRPr="00033EB9">
              <w:rPr>
                <w:b w:val="0"/>
                <w:bCs w:val="0"/>
                <w:color w:val="000000" w:themeColor="text1"/>
              </w:rPr>
              <w:t xml:space="preserve">bestaat. </w:t>
            </w:r>
          </w:p>
          <w:p w14:paraId="4CD7C87D" w14:textId="77777777" w:rsidR="005307C0" w:rsidRPr="00033EB9" w:rsidRDefault="005307C0" w:rsidP="00EA4C7C">
            <w:pPr>
              <w:pStyle w:val="Lijstalinea"/>
              <w:numPr>
                <w:ilvl w:val="0"/>
                <w:numId w:val="3"/>
              </w:numPr>
              <w:rPr>
                <w:b w:val="0"/>
                <w:bCs w:val="0"/>
                <w:color w:val="000000" w:themeColor="text1"/>
              </w:rPr>
            </w:pPr>
            <w:r w:rsidRPr="00033EB9">
              <w:rPr>
                <w:b w:val="0"/>
                <w:bCs w:val="0"/>
                <w:color w:val="000000" w:themeColor="text1"/>
              </w:rPr>
              <w:t xml:space="preserve">Hij maakte ook mobielen die draaien. </w:t>
            </w:r>
          </w:p>
          <w:p w14:paraId="3D6042BF" w14:textId="4C1A389C" w:rsidR="31172248" w:rsidRPr="00D47E4B" w:rsidRDefault="00A975DD" w:rsidP="00D47E4B">
            <w:pPr>
              <w:pStyle w:val="Lijstalinea"/>
              <w:numPr>
                <w:ilvl w:val="0"/>
                <w:numId w:val="3"/>
              </w:numPr>
              <w:rPr>
                <w:b w:val="0"/>
                <w:bCs w:val="0"/>
                <w:color w:val="000000" w:themeColor="text1"/>
              </w:rPr>
            </w:pPr>
            <w:r w:rsidRPr="5439939A">
              <w:rPr>
                <w:b w:val="0"/>
                <w:bCs w:val="0"/>
                <w:color w:val="000000" w:themeColor="text1"/>
              </w:rPr>
              <w:t>Hij inspireerde zich vaak op het Dadaïsme</w:t>
            </w:r>
            <w:r w:rsidR="00F318DD" w:rsidRPr="5439939A">
              <w:rPr>
                <w:b w:val="0"/>
                <w:bCs w:val="0"/>
                <w:color w:val="000000" w:themeColor="text1"/>
              </w:rPr>
              <w:t xml:space="preserve"> (kunststroming uit 19</w:t>
            </w:r>
            <w:r w:rsidR="007C72D5" w:rsidRPr="5439939A">
              <w:rPr>
                <w:b w:val="0"/>
                <w:bCs w:val="0"/>
                <w:color w:val="000000" w:themeColor="text1"/>
              </w:rPr>
              <w:t>16 tot 1920)</w:t>
            </w:r>
            <w:r w:rsidRPr="5439939A">
              <w:rPr>
                <w:b w:val="0"/>
                <w:bCs w:val="0"/>
                <w:color w:val="000000" w:themeColor="text1"/>
              </w:rPr>
              <w:t xml:space="preserve">, waarbij </w:t>
            </w:r>
            <w:r w:rsidR="00356BA0" w:rsidRPr="5439939A">
              <w:rPr>
                <w:b w:val="0"/>
                <w:bCs w:val="0"/>
                <w:color w:val="000000" w:themeColor="text1"/>
              </w:rPr>
              <w:t xml:space="preserve">beeldende kunst, poëzie, theater en </w:t>
            </w:r>
            <w:r w:rsidR="00AB09AD" w:rsidRPr="5439939A">
              <w:rPr>
                <w:b w:val="0"/>
                <w:bCs w:val="0"/>
                <w:color w:val="000000" w:themeColor="text1"/>
              </w:rPr>
              <w:t>grafische vormgeving</w:t>
            </w:r>
          </w:p>
          <w:p w14:paraId="24FA858D" w14:textId="2D9C90B2" w:rsidR="00D47E4B" w:rsidRDefault="00D47E4B" w:rsidP="00D47E4B">
            <w:pPr>
              <w:ind w:left="360"/>
              <w:rPr>
                <w:color w:val="000000" w:themeColor="text1"/>
              </w:rPr>
            </w:pPr>
            <w:r>
              <w:rPr>
                <w:b w:val="0"/>
                <w:bCs w:val="0"/>
                <w:color w:val="000000" w:themeColor="text1"/>
              </w:rPr>
              <w:t xml:space="preserve">Bronnen: </w:t>
            </w:r>
          </w:p>
          <w:p w14:paraId="2C12EABF" w14:textId="31FA0C93" w:rsidR="00024746" w:rsidRPr="00024746" w:rsidRDefault="00024746" w:rsidP="00024746">
            <w:pPr>
              <w:pStyle w:val="Lijstalinea"/>
              <w:numPr>
                <w:ilvl w:val="0"/>
                <w:numId w:val="9"/>
              </w:numPr>
              <w:shd w:val="clear" w:color="auto" w:fill="FFFFFF"/>
              <w:rPr>
                <w:rFonts w:ascii="Calibri" w:eastAsia="Times New Roman" w:hAnsi="Calibri" w:cs="Calibri"/>
                <w:color w:val="000000"/>
                <w:sz w:val="24"/>
                <w:szCs w:val="24"/>
                <w:lang w:eastAsia="nl-BE"/>
              </w:rPr>
            </w:pPr>
            <w:r w:rsidRPr="00024746">
              <w:rPr>
                <w:rFonts w:ascii="Calibri" w:eastAsia="Times New Roman" w:hAnsi="Calibri" w:cs="Calibri"/>
                <w:color w:val="000000"/>
                <w:sz w:val="24"/>
                <w:szCs w:val="24"/>
                <w:lang w:eastAsia="nl-BE"/>
              </w:rPr>
              <w:t>Wikipedia-bijdragers. (2019b, 9 september). </w:t>
            </w:r>
            <w:r w:rsidRPr="00024746">
              <w:rPr>
                <w:rFonts w:ascii="Calibri" w:eastAsia="Times New Roman" w:hAnsi="Calibri" w:cs="Calibri"/>
                <w:i/>
                <w:iCs/>
                <w:color w:val="000000"/>
                <w:sz w:val="24"/>
                <w:szCs w:val="24"/>
                <w:lang w:eastAsia="nl-BE"/>
              </w:rPr>
              <w:t>Jean Tinguely</w:t>
            </w:r>
            <w:r w:rsidRPr="00024746">
              <w:rPr>
                <w:rFonts w:ascii="Calibri" w:eastAsia="Times New Roman" w:hAnsi="Calibri" w:cs="Calibri"/>
                <w:color w:val="000000"/>
                <w:sz w:val="24"/>
                <w:szCs w:val="24"/>
                <w:lang w:eastAsia="nl-BE"/>
              </w:rPr>
              <w:t xml:space="preserve">. Geraadpleegd van </w:t>
            </w:r>
            <w:hyperlink r:id="rId15" w:history="1">
              <w:r w:rsidRPr="00A36CE1">
                <w:rPr>
                  <w:rStyle w:val="Hyperlink"/>
                  <w:rFonts w:ascii="Calibri" w:eastAsia="Times New Roman" w:hAnsi="Calibri" w:cs="Calibri"/>
                  <w:sz w:val="24"/>
                  <w:szCs w:val="24"/>
                  <w:lang w:eastAsia="nl-BE"/>
                </w:rPr>
                <w:t>https://nl.wikipedia.org/wiki/Jean_Tinguely</w:t>
              </w:r>
            </w:hyperlink>
          </w:p>
          <w:p w14:paraId="707572C6" w14:textId="77777777" w:rsidR="00F11D2B" w:rsidRPr="00F11D2B" w:rsidRDefault="00E474BD" w:rsidP="008F6BDD">
            <w:pPr>
              <w:pStyle w:val="Lijstalinea"/>
              <w:numPr>
                <w:ilvl w:val="0"/>
                <w:numId w:val="9"/>
              </w:numPr>
              <w:shd w:val="clear" w:color="auto" w:fill="FFFFFF"/>
              <w:rPr>
                <w:rFonts w:ascii="Calibri" w:eastAsia="Times New Roman" w:hAnsi="Calibri" w:cs="Calibri"/>
                <w:color w:val="000000"/>
                <w:sz w:val="24"/>
                <w:szCs w:val="24"/>
                <w:lang w:eastAsia="nl-BE"/>
              </w:rPr>
            </w:pPr>
            <w:r>
              <w:rPr>
                <w:rFonts w:ascii="Calibri" w:hAnsi="Calibri" w:cs="Calibri"/>
                <w:color w:val="000000"/>
                <w:shd w:val="clear" w:color="auto" w:fill="FFFFFF"/>
              </w:rPr>
              <w:t>Stedelijk.nl. (2016). </w:t>
            </w:r>
            <w:r>
              <w:rPr>
                <w:rFonts w:ascii="Calibri" w:hAnsi="Calibri" w:cs="Calibri"/>
                <w:i/>
                <w:iCs/>
                <w:color w:val="000000"/>
                <w:shd w:val="clear" w:color="auto" w:fill="FFFFFF"/>
              </w:rPr>
              <w:t>Jean Tinguely Machinespektakel</w:t>
            </w:r>
            <w:r>
              <w:rPr>
                <w:rFonts w:ascii="Calibri" w:hAnsi="Calibri" w:cs="Calibri"/>
                <w:color w:val="000000"/>
                <w:shd w:val="clear" w:color="auto" w:fill="FFFFFF"/>
              </w:rPr>
              <w:t xml:space="preserve">. Geraadpleegd van </w:t>
            </w:r>
            <w:hyperlink r:id="rId16" w:history="1">
              <w:r w:rsidRPr="00A36CE1">
                <w:rPr>
                  <w:rStyle w:val="Hyperlink"/>
                  <w:rFonts w:ascii="Calibri" w:hAnsi="Calibri" w:cs="Calibri"/>
                  <w:shd w:val="clear" w:color="auto" w:fill="FFFFFF"/>
                </w:rPr>
                <w:t>https://www.stedelijk.nl/nl/tentoonstellingen/jean-tinguely</w:t>
              </w:r>
            </w:hyperlink>
          </w:p>
          <w:p w14:paraId="2DE1B8F9" w14:textId="64C1020D" w:rsidR="008F6BDD" w:rsidRPr="00F11D2B" w:rsidRDefault="00F11D2B" w:rsidP="008F6BDD">
            <w:pPr>
              <w:pStyle w:val="Lijstalinea"/>
              <w:numPr>
                <w:ilvl w:val="0"/>
                <w:numId w:val="9"/>
              </w:numPr>
              <w:shd w:val="clear" w:color="auto" w:fill="FFFFFF"/>
              <w:rPr>
                <w:rFonts w:ascii="Calibri" w:eastAsia="Times New Roman" w:hAnsi="Calibri" w:cs="Calibri"/>
                <w:color w:val="000000"/>
                <w:sz w:val="24"/>
                <w:szCs w:val="24"/>
                <w:lang w:eastAsia="nl-BE"/>
              </w:rPr>
            </w:pPr>
            <w:proofErr w:type="gramStart"/>
            <w:r>
              <w:rPr>
                <w:rFonts w:ascii="Calibri" w:hAnsi="Calibri" w:cs="Calibri"/>
                <w:color w:val="000000"/>
                <w:shd w:val="clear" w:color="auto" w:fill="FFFFFF"/>
              </w:rPr>
              <w:lastRenderedPageBreak/>
              <w:t>v</w:t>
            </w:r>
            <w:r w:rsidR="008F6BDD" w:rsidRPr="00F11D2B">
              <w:rPr>
                <w:rFonts w:ascii="Calibri" w:hAnsi="Calibri" w:cs="Calibri"/>
                <w:color w:val="000000"/>
                <w:shd w:val="clear" w:color="auto" w:fill="FFFFFF"/>
              </w:rPr>
              <w:t>ideo</w:t>
            </w:r>
            <w:proofErr w:type="gramEnd"/>
            <w:r w:rsidR="008F6BDD" w:rsidRPr="00F11D2B">
              <w:rPr>
                <w:rFonts w:ascii="Calibri" w:hAnsi="Calibri" w:cs="Calibri"/>
                <w:color w:val="000000"/>
                <w:shd w:val="clear" w:color="auto" w:fill="FFFFFF"/>
              </w:rPr>
              <w:t xml:space="preserve"> op </w:t>
            </w:r>
            <w:proofErr w:type="spellStart"/>
            <w:r w:rsidR="008F6BDD" w:rsidRPr="00F11D2B">
              <w:rPr>
                <w:rFonts w:ascii="Calibri" w:hAnsi="Calibri" w:cs="Calibri"/>
                <w:color w:val="000000"/>
                <w:shd w:val="clear" w:color="auto" w:fill="FFFFFF"/>
              </w:rPr>
              <w:t>schooltv</w:t>
            </w:r>
            <w:proofErr w:type="spellEnd"/>
            <w:r w:rsidR="008F6BDD" w:rsidRPr="00F11D2B">
              <w:rPr>
                <w:rFonts w:ascii="Calibri" w:hAnsi="Calibri" w:cs="Calibri"/>
                <w:color w:val="000000"/>
                <w:shd w:val="clear" w:color="auto" w:fill="FFFFFF"/>
              </w:rPr>
              <w:t xml:space="preserve">: </w:t>
            </w:r>
            <w:hyperlink r:id="rId17" w:anchor="q=Tinguely" w:history="1">
              <w:r w:rsidR="008F6BDD" w:rsidRPr="00F11D2B">
                <w:rPr>
                  <w:rStyle w:val="Hyperlink"/>
                </w:rPr>
                <w:t>https://schooltv.nl/video/kunstuur-in-de-klas-kunst-in-beweging-kinetische-kunst/#q=Tinguely</w:t>
              </w:r>
            </w:hyperlink>
          </w:p>
          <w:p w14:paraId="52BD150C" w14:textId="4782072B" w:rsidR="00E474BD" w:rsidRPr="00024746" w:rsidRDefault="00E474BD" w:rsidP="00F11D2B">
            <w:pPr>
              <w:pStyle w:val="Lijstalinea"/>
              <w:shd w:val="clear" w:color="auto" w:fill="FFFFFF"/>
              <w:rPr>
                <w:rFonts w:ascii="Calibri" w:eastAsia="Times New Roman" w:hAnsi="Calibri" w:cs="Calibri"/>
                <w:color w:val="000000"/>
                <w:sz w:val="24"/>
                <w:szCs w:val="24"/>
                <w:lang w:eastAsia="nl-BE"/>
              </w:rPr>
            </w:pPr>
          </w:p>
          <w:p w14:paraId="6A67D2E7" w14:textId="77777777" w:rsidR="00024746" w:rsidRPr="00D47E4B" w:rsidRDefault="00024746" w:rsidP="00024746">
            <w:pPr>
              <w:rPr>
                <w:b w:val="0"/>
                <w:bCs w:val="0"/>
                <w:color w:val="000000" w:themeColor="text1"/>
              </w:rPr>
            </w:pPr>
          </w:p>
          <w:p w14:paraId="7A9A466F" w14:textId="77777777" w:rsidR="00147447" w:rsidRPr="00033EB9" w:rsidRDefault="00147447" w:rsidP="00147447">
            <w:pPr>
              <w:pStyle w:val="Lijstalinea"/>
              <w:rPr>
                <w:b w:val="0"/>
                <w:bCs w:val="0"/>
                <w:color w:val="000000" w:themeColor="text1"/>
              </w:rPr>
            </w:pPr>
          </w:p>
          <w:p w14:paraId="43FCA7CC" w14:textId="0AEB6BAC" w:rsidR="00147447" w:rsidRPr="00033EB9" w:rsidRDefault="00147447" w:rsidP="00147447">
            <w:pPr>
              <w:pStyle w:val="Lijstalinea"/>
              <w:numPr>
                <w:ilvl w:val="0"/>
                <w:numId w:val="3"/>
              </w:numPr>
              <w:rPr>
                <w:b w:val="0"/>
                <w:bCs w:val="0"/>
                <w:color w:val="000000" w:themeColor="text1"/>
              </w:rPr>
            </w:pPr>
            <w:r w:rsidRPr="00033EB9">
              <w:rPr>
                <w:color w:val="000000" w:themeColor="text1"/>
              </w:rPr>
              <w:t>Panamarenko</w:t>
            </w:r>
            <w:r w:rsidR="00800432" w:rsidRPr="00033EB9">
              <w:rPr>
                <w:color w:val="000000" w:themeColor="text1"/>
              </w:rPr>
              <w:t xml:space="preserve"> (</w:t>
            </w:r>
            <w:r w:rsidR="00BF70FA" w:rsidRPr="00033EB9">
              <w:rPr>
                <w:color w:val="000000" w:themeColor="text1"/>
              </w:rPr>
              <w:t>1940 – 2019)</w:t>
            </w:r>
            <w:r w:rsidRPr="00033EB9">
              <w:rPr>
                <w:color w:val="000000" w:themeColor="text1"/>
              </w:rPr>
              <w:t>:</w:t>
            </w:r>
          </w:p>
          <w:p w14:paraId="4EBE2842"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 xml:space="preserve">Henri Van </w:t>
            </w:r>
            <w:proofErr w:type="spellStart"/>
            <w:r w:rsidRPr="00033EB9">
              <w:rPr>
                <w:b w:val="0"/>
                <w:bCs w:val="0"/>
                <w:color w:val="000000" w:themeColor="text1"/>
              </w:rPr>
              <w:t>Herwegen</w:t>
            </w:r>
            <w:proofErr w:type="spellEnd"/>
            <w:r w:rsidRPr="00033EB9">
              <w:rPr>
                <w:b w:val="0"/>
                <w:bCs w:val="0"/>
                <w:color w:val="000000" w:themeColor="text1"/>
              </w:rPr>
              <w:t>, Geboren in Antwerpen, 1940 en gestorven in 2019.</w:t>
            </w:r>
          </w:p>
          <w:p w14:paraId="701B3C13"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Kunstenaar, visionair, ingenieur, fysicus, uitvinder</w:t>
            </w:r>
          </w:p>
          <w:p w14:paraId="5FDC8569"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Deed onderzoek naar begrippen als ruimte, beweging, vlucht, energie en gravitatie.</w:t>
            </w:r>
          </w:p>
          <w:p w14:paraId="29F6E530"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 xml:space="preserve">Technische en artistieke experimenten: vliegtuigen, duikboten, vogels, </w:t>
            </w:r>
          </w:p>
          <w:p w14:paraId="7FC32652"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Hield veel van dieren, vooral van papegaaien.</w:t>
            </w:r>
          </w:p>
          <w:p w14:paraId="7CA2075B"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 xml:space="preserve">Had een fascinatie voor ruimtevaart. Veel van zijn werken gaan over de droom om te kunnen vliegen. </w:t>
            </w:r>
          </w:p>
          <w:p w14:paraId="6F0119BA" w14:textId="77777777"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 xml:space="preserve">Niemand weet of de werken van Panamarenko nu wel echt kunnen vliegen. </w:t>
            </w:r>
          </w:p>
          <w:p w14:paraId="1844F586" w14:textId="2E612305" w:rsidR="00147447" w:rsidRPr="00033EB9" w:rsidRDefault="00147447" w:rsidP="00147447">
            <w:pPr>
              <w:pStyle w:val="Lijstalinea"/>
              <w:numPr>
                <w:ilvl w:val="0"/>
                <w:numId w:val="3"/>
              </w:numPr>
              <w:rPr>
                <w:b w:val="0"/>
                <w:bCs w:val="0"/>
                <w:color w:val="000000" w:themeColor="text1"/>
              </w:rPr>
            </w:pPr>
            <w:r w:rsidRPr="00033EB9">
              <w:rPr>
                <w:b w:val="0"/>
                <w:bCs w:val="0"/>
                <w:color w:val="000000" w:themeColor="text1"/>
              </w:rPr>
              <w:t>Hij had ook zelfgemaakte magnetische schoenen.</w:t>
            </w:r>
            <w:r w:rsidR="005D3882">
              <w:rPr>
                <w:b w:val="0"/>
                <w:bCs w:val="0"/>
                <w:color w:val="000000" w:themeColor="text1"/>
              </w:rPr>
              <w:t xml:space="preserve"> (</w:t>
            </w:r>
            <w:proofErr w:type="gramStart"/>
            <w:r w:rsidR="005D3882">
              <w:rPr>
                <w:b w:val="0"/>
                <w:bCs w:val="0"/>
                <w:color w:val="000000" w:themeColor="text1"/>
              </w:rPr>
              <w:t>extra</w:t>
            </w:r>
            <w:proofErr w:type="gramEnd"/>
            <w:r w:rsidR="005D3882">
              <w:rPr>
                <w:b w:val="0"/>
                <w:bCs w:val="0"/>
                <w:color w:val="000000" w:themeColor="text1"/>
              </w:rPr>
              <w:t xml:space="preserve"> weetje)</w:t>
            </w:r>
          </w:p>
          <w:p w14:paraId="288BE063" w14:textId="0EC48E56" w:rsidR="00147447" w:rsidRPr="008D3A2E" w:rsidRDefault="00147447" w:rsidP="008D3A2E">
            <w:pPr>
              <w:pStyle w:val="Lijstalinea"/>
              <w:numPr>
                <w:ilvl w:val="0"/>
                <w:numId w:val="3"/>
              </w:numPr>
              <w:rPr>
                <w:b w:val="0"/>
                <w:bCs w:val="0"/>
                <w:color w:val="000000" w:themeColor="text1"/>
              </w:rPr>
            </w:pPr>
            <w:r w:rsidRPr="008D3A2E">
              <w:rPr>
                <w:b w:val="0"/>
                <w:bCs w:val="0"/>
                <w:color w:val="000000" w:themeColor="text1"/>
              </w:rPr>
              <w:t>Tijdens zijn opleiding in de academie voor schone kunsten deed hij een zelfstudie natuurwetenschappen</w:t>
            </w:r>
            <w:r w:rsidR="008D3A2E">
              <w:rPr>
                <w:b w:val="0"/>
                <w:bCs w:val="0"/>
                <w:color w:val="000000" w:themeColor="text1"/>
              </w:rPr>
              <w:t>.</w:t>
            </w:r>
          </w:p>
          <w:p w14:paraId="2595211B" w14:textId="096C8450" w:rsidR="008D3A2E" w:rsidRDefault="008D3A2E" w:rsidP="008D3A2E">
            <w:pPr>
              <w:rPr>
                <w:b w:val="0"/>
                <w:bCs w:val="0"/>
                <w:color w:val="000000" w:themeColor="text1"/>
              </w:rPr>
            </w:pPr>
          </w:p>
          <w:p w14:paraId="231CB972" w14:textId="6609222E" w:rsidR="008D3A2E" w:rsidRDefault="008D3A2E" w:rsidP="008D3A2E">
            <w:pPr>
              <w:rPr>
                <w:color w:val="000000" w:themeColor="text1"/>
              </w:rPr>
            </w:pPr>
            <w:r w:rsidRPr="008D3A2E">
              <w:rPr>
                <w:b w:val="0"/>
                <w:bCs w:val="0"/>
                <w:color w:val="000000" w:themeColor="text1"/>
              </w:rPr>
              <w:t xml:space="preserve">Bronnen: </w:t>
            </w:r>
          </w:p>
          <w:p w14:paraId="077135DA" w14:textId="4FDD2C48" w:rsidR="008D3A2E" w:rsidRPr="00531FF5" w:rsidRDefault="00531FF5" w:rsidP="008D3A2E">
            <w:pPr>
              <w:pStyle w:val="Lijstalinea"/>
              <w:numPr>
                <w:ilvl w:val="0"/>
                <w:numId w:val="10"/>
              </w:numPr>
              <w:rPr>
                <w:color w:val="000000" w:themeColor="text1"/>
              </w:rPr>
            </w:pPr>
            <w:proofErr w:type="spellStart"/>
            <w:r>
              <w:rPr>
                <w:rFonts w:ascii="Calibri" w:hAnsi="Calibri" w:cs="Calibri"/>
                <w:color w:val="000000"/>
                <w:shd w:val="clear" w:color="auto" w:fill="FFFFFF"/>
              </w:rPr>
              <w:t>CloseLineProjects</w:t>
            </w:r>
            <w:proofErr w:type="spellEnd"/>
            <w:r>
              <w:rPr>
                <w:rFonts w:ascii="Calibri" w:hAnsi="Calibri" w:cs="Calibri"/>
                <w:color w:val="000000"/>
                <w:shd w:val="clear" w:color="auto" w:fill="FFFFFF"/>
              </w:rPr>
              <w:t>. (2019). </w:t>
            </w:r>
            <w:r>
              <w:rPr>
                <w:rFonts w:ascii="Calibri" w:hAnsi="Calibri" w:cs="Calibri"/>
                <w:i/>
                <w:iCs/>
                <w:color w:val="000000"/>
                <w:shd w:val="clear" w:color="auto" w:fill="FFFFFF"/>
              </w:rPr>
              <w:t>Panamarenko 1940-2019</w:t>
            </w:r>
            <w:r>
              <w:rPr>
                <w:rFonts w:ascii="Calibri" w:hAnsi="Calibri" w:cs="Calibri"/>
                <w:color w:val="000000"/>
                <w:shd w:val="clear" w:color="auto" w:fill="FFFFFF"/>
              </w:rPr>
              <w:t xml:space="preserve"> [Videobestand]. Geraadpleegd van </w:t>
            </w:r>
            <w:hyperlink r:id="rId18" w:history="1">
              <w:r w:rsidRPr="00A36CE1">
                <w:rPr>
                  <w:rStyle w:val="Hyperlink"/>
                  <w:rFonts w:ascii="Calibri" w:hAnsi="Calibri" w:cs="Calibri"/>
                  <w:shd w:val="clear" w:color="auto" w:fill="FFFFFF"/>
                </w:rPr>
                <w:t>https://www.youtube.com/watch?v=26mzzDuCfR0</w:t>
              </w:r>
            </w:hyperlink>
          </w:p>
          <w:p w14:paraId="4FB9654D" w14:textId="511B392A" w:rsidR="00531FF5" w:rsidRPr="00B33EE0" w:rsidRDefault="00B33EE0" w:rsidP="008D3A2E">
            <w:pPr>
              <w:pStyle w:val="Lijstalinea"/>
              <w:numPr>
                <w:ilvl w:val="0"/>
                <w:numId w:val="10"/>
              </w:numPr>
              <w:rPr>
                <w:color w:val="000000" w:themeColor="text1"/>
              </w:rPr>
            </w:pPr>
            <w:r>
              <w:rPr>
                <w:rFonts w:ascii="Calibri" w:hAnsi="Calibri" w:cs="Calibri"/>
                <w:color w:val="000000"/>
                <w:shd w:val="clear" w:color="auto" w:fill="FFFFFF"/>
              </w:rPr>
              <w:t xml:space="preserve">Team A Punto, &amp; Team </w:t>
            </w:r>
            <w:proofErr w:type="spellStart"/>
            <w:r>
              <w:rPr>
                <w:rFonts w:ascii="Calibri" w:hAnsi="Calibri" w:cs="Calibri"/>
                <w:color w:val="000000"/>
                <w:shd w:val="clear" w:color="auto" w:fill="FFFFFF"/>
              </w:rPr>
              <w:t>Campo</w:t>
            </w:r>
            <w:proofErr w:type="spellEnd"/>
            <w:r>
              <w:rPr>
                <w:rFonts w:ascii="Calibri" w:hAnsi="Calibri" w:cs="Calibri"/>
                <w:color w:val="000000"/>
                <w:shd w:val="clear" w:color="auto" w:fill="FFFFFF"/>
              </w:rPr>
              <w:t xml:space="preserve"> en </w:t>
            </w:r>
            <w:proofErr w:type="spellStart"/>
            <w:r>
              <w:rPr>
                <w:rFonts w:ascii="Calibri" w:hAnsi="Calibri" w:cs="Calibri"/>
                <w:color w:val="000000"/>
                <w:shd w:val="clear" w:color="auto" w:fill="FFFFFF"/>
              </w:rPr>
              <w:t>Campo</w:t>
            </w:r>
            <w:proofErr w:type="spellEnd"/>
            <w:r>
              <w:rPr>
                <w:rFonts w:ascii="Calibri" w:hAnsi="Calibri" w:cs="Calibri"/>
                <w:color w:val="000000"/>
                <w:shd w:val="clear" w:color="auto" w:fill="FFFFFF"/>
              </w:rPr>
              <w:t>. (</w:t>
            </w:r>
            <w:proofErr w:type="spellStart"/>
            <w:proofErr w:type="gramStart"/>
            <w:r>
              <w:rPr>
                <w:rFonts w:ascii="Calibri" w:hAnsi="Calibri" w:cs="Calibri"/>
                <w:color w:val="000000"/>
                <w:shd w:val="clear" w:color="auto" w:fill="FFFFFF"/>
              </w:rPr>
              <w:t>z.d.</w:t>
            </w:r>
            <w:proofErr w:type="spellEnd"/>
            <w:proofErr w:type="gramEnd"/>
            <w:r>
              <w:rPr>
                <w:rFonts w:ascii="Calibri" w:hAnsi="Calibri" w:cs="Calibri"/>
                <w:color w:val="000000"/>
                <w:shd w:val="clear" w:color="auto" w:fill="FFFFFF"/>
              </w:rPr>
              <w:t>). </w:t>
            </w:r>
            <w:r>
              <w:rPr>
                <w:rFonts w:ascii="Calibri" w:hAnsi="Calibri" w:cs="Calibri"/>
                <w:i/>
                <w:iCs/>
                <w:color w:val="000000"/>
                <w:shd w:val="clear" w:color="auto" w:fill="FFFFFF"/>
              </w:rPr>
              <w:t>Panamarenko - Home</w:t>
            </w:r>
            <w:r>
              <w:rPr>
                <w:rFonts w:ascii="Calibri" w:hAnsi="Calibri" w:cs="Calibri"/>
                <w:color w:val="000000"/>
                <w:shd w:val="clear" w:color="auto" w:fill="FFFFFF"/>
              </w:rPr>
              <w:t xml:space="preserve">. Geraadpleegd op 24 april 2020, van </w:t>
            </w:r>
            <w:hyperlink r:id="rId19" w:history="1">
              <w:r w:rsidRPr="00A36CE1">
                <w:rPr>
                  <w:rStyle w:val="Hyperlink"/>
                  <w:rFonts w:ascii="Calibri" w:hAnsi="Calibri" w:cs="Calibri"/>
                  <w:shd w:val="clear" w:color="auto" w:fill="FFFFFF"/>
                </w:rPr>
                <w:t>https://www.panamarenko.be/nl/#biografie</w:t>
              </w:r>
            </w:hyperlink>
          </w:p>
          <w:p w14:paraId="0C1BB8E2" w14:textId="77777777" w:rsidR="00B33EE0" w:rsidRPr="00B33EE0" w:rsidRDefault="00B33EE0" w:rsidP="00B33EE0">
            <w:pPr>
              <w:rPr>
                <w:ins w:id="8" w:author="Inge Adriaenssens" w:date="2020-05-11T15:31:00Z"/>
                <w:color w:val="000000" w:themeColor="text1"/>
              </w:rPr>
            </w:pPr>
          </w:p>
          <w:p w14:paraId="32C60989" w14:textId="77777777" w:rsidR="00147447" w:rsidRDefault="00147447" w:rsidP="00F11D2B">
            <w:pPr>
              <w:rPr>
                <w:b w:val="0"/>
                <w:bCs w:val="0"/>
                <w:color w:val="000000" w:themeColor="text1"/>
              </w:rPr>
            </w:pPr>
          </w:p>
          <w:p w14:paraId="5262269D" w14:textId="4FC77AFD" w:rsidR="00F11D2B" w:rsidRPr="00F11D2B" w:rsidRDefault="00F11D2B" w:rsidP="00F11D2B">
            <w:pPr>
              <w:rPr>
                <w:color w:val="000000" w:themeColor="text1"/>
              </w:rPr>
            </w:pPr>
          </w:p>
        </w:tc>
      </w:tr>
    </w:tbl>
    <w:p w14:paraId="5DDFAC3E" w14:textId="77777777" w:rsidR="00EF38A8" w:rsidRPr="00033EB9" w:rsidRDefault="00EF38A8" w:rsidP="00EF38A8"/>
    <w:p w14:paraId="68DFADEC" w14:textId="77777777" w:rsidR="00EF38A8" w:rsidRPr="00033EB9" w:rsidRDefault="00EF38A8" w:rsidP="00EF38A8">
      <w:pPr>
        <w:pStyle w:val="Kop2"/>
      </w:pPr>
      <w:bookmarkStart w:id="9" w:name="_Toc40447578"/>
      <w:r w:rsidRPr="00033EB9">
        <w:t>Lesverloop</w:t>
      </w:r>
      <w:bookmarkEnd w:id="9"/>
    </w:p>
    <w:tbl>
      <w:tblPr>
        <w:tblStyle w:val="Tabelraster"/>
        <w:tblW w:w="0" w:type="auto"/>
        <w:tblLook w:val="04A0" w:firstRow="1" w:lastRow="0" w:firstColumn="1" w:lastColumn="0" w:noHBand="0" w:noVBand="1"/>
      </w:tblPr>
      <w:tblGrid>
        <w:gridCol w:w="9062"/>
      </w:tblGrid>
      <w:tr w:rsidR="00EF38A8" w:rsidRPr="00033EB9" w14:paraId="34F9FD1B" w14:textId="77777777" w:rsidTr="5439939A">
        <w:tc>
          <w:tcPr>
            <w:tcW w:w="9062" w:type="dxa"/>
            <w:shd w:val="clear" w:color="auto" w:fill="D9E2F3" w:themeFill="accent1" w:themeFillTint="33"/>
          </w:tcPr>
          <w:p w14:paraId="68202A0C" w14:textId="1F069EF3" w:rsidR="00EF38A8" w:rsidRPr="00033EB9" w:rsidRDefault="00060BB4" w:rsidP="00D43C22">
            <w:pPr>
              <w:jc w:val="center"/>
              <w:rPr>
                <w:b/>
                <w:bCs/>
              </w:rPr>
            </w:pPr>
            <w:r w:rsidRPr="00033EB9">
              <w:rPr>
                <w:b/>
                <w:bCs/>
              </w:rPr>
              <w:t>O</w:t>
            </w:r>
            <w:r w:rsidR="00EF38A8" w:rsidRPr="00033EB9">
              <w:rPr>
                <w:b/>
                <w:bCs/>
              </w:rPr>
              <w:t>riëntatiefase</w:t>
            </w:r>
          </w:p>
        </w:tc>
      </w:tr>
      <w:tr w:rsidR="00EF38A8" w:rsidRPr="00033EB9" w14:paraId="5A43EB69" w14:textId="77777777" w:rsidTr="5439939A">
        <w:tc>
          <w:tcPr>
            <w:tcW w:w="9062" w:type="dxa"/>
          </w:tcPr>
          <w:p w14:paraId="6D3AC153" w14:textId="77777777" w:rsidR="0029124D" w:rsidRPr="00033EB9" w:rsidRDefault="00BF70FA" w:rsidP="00D43C22">
            <w:r w:rsidRPr="00033EB9">
              <w:t xml:space="preserve">Vandaag starten we met het nieuwe thema ‘alles draait’. </w:t>
            </w:r>
            <w:r w:rsidR="0029124D" w:rsidRPr="00033EB9">
              <w:t>Laat de leerlingen eerst eens brainstormen over waaraan zij hierbij moeten denken. Dit kan digitaal met de volgende tool:</w:t>
            </w:r>
          </w:p>
          <w:p w14:paraId="1CABA942" w14:textId="77777777" w:rsidR="0029124D" w:rsidRPr="00033EB9" w:rsidRDefault="00AF364C" w:rsidP="00D43C22">
            <w:hyperlink r:id="rId20" w:history="1">
              <w:r w:rsidR="008977CB" w:rsidRPr="00033EB9">
                <w:rPr>
                  <w:rStyle w:val="Hyperlink"/>
                </w:rPr>
                <w:t>https://padlet.com/r0708545/e1dk9xp4a2kn0ve</w:t>
              </w:r>
            </w:hyperlink>
          </w:p>
          <w:p w14:paraId="756FBA1D" w14:textId="1DA31BF2" w:rsidR="008977CB" w:rsidRPr="00033EB9" w:rsidRDefault="007F7AED" w:rsidP="00D43C22">
            <w:r w:rsidRPr="00033EB9">
              <w:t xml:space="preserve">(Het is gemakkelijker om zelf een </w:t>
            </w:r>
            <w:proofErr w:type="spellStart"/>
            <w:r w:rsidRPr="00033EB9">
              <w:t>padlet</w:t>
            </w:r>
            <w:proofErr w:type="spellEnd"/>
            <w:r w:rsidRPr="00033EB9">
              <w:t xml:space="preserve"> te maken, maar u mag en kan altijd gebruik maken van de </w:t>
            </w:r>
            <w:proofErr w:type="spellStart"/>
            <w:r w:rsidRPr="00033EB9">
              <w:t>padletpagina</w:t>
            </w:r>
            <w:proofErr w:type="spellEnd"/>
            <w:r w:rsidRPr="00033EB9">
              <w:t xml:space="preserve"> in de link. Omdat deze openbaar staat, kan het wel zijn dat hier nog notities instaan van een andere klas</w:t>
            </w:r>
            <w:r w:rsidR="00AA6DAC" w:rsidRPr="00033EB9">
              <w:t>.)</w:t>
            </w:r>
          </w:p>
        </w:tc>
      </w:tr>
      <w:tr w:rsidR="00EF38A8" w:rsidRPr="00033EB9" w14:paraId="0DF21D4A" w14:textId="77777777" w:rsidTr="5439939A">
        <w:tc>
          <w:tcPr>
            <w:tcW w:w="9062" w:type="dxa"/>
            <w:shd w:val="clear" w:color="auto" w:fill="D9E2F3" w:themeFill="accent1" w:themeFillTint="33"/>
          </w:tcPr>
          <w:p w14:paraId="7AAB052A" w14:textId="731F00B9" w:rsidR="00EF38A8" w:rsidRPr="00033EB9" w:rsidRDefault="00A7642C" w:rsidP="00D43C22">
            <w:pPr>
              <w:jc w:val="center"/>
              <w:rPr>
                <w:b/>
                <w:bCs/>
              </w:rPr>
            </w:pPr>
            <w:r w:rsidRPr="00033EB9">
              <w:rPr>
                <w:b/>
                <w:bCs/>
              </w:rPr>
              <w:t>Draaien, draaien, draaien</w:t>
            </w:r>
          </w:p>
        </w:tc>
      </w:tr>
      <w:tr w:rsidR="00EF38A8" w:rsidRPr="00033EB9" w14:paraId="4F06500F" w14:textId="77777777" w:rsidTr="5439939A">
        <w:tc>
          <w:tcPr>
            <w:tcW w:w="9062" w:type="dxa"/>
          </w:tcPr>
          <w:p w14:paraId="39B64BEB" w14:textId="77777777" w:rsidR="00A7642C" w:rsidRPr="00033EB9" w:rsidRDefault="00A7642C" w:rsidP="00A7642C"/>
          <w:p w14:paraId="0053BB2A" w14:textId="3970DC0A" w:rsidR="00A7642C" w:rsidRPr="00033EB9" w:rsidRDefault="00A7642C" w:rsidP="00A7642C">
            <w:r w:rsidRPr="00033EB9">
              <w:t xml:space="preserve">Wanneer we het gaan hebben over draaien, zijn er enkele begrippen wel belangrijk om te weten. </w:t>
            </w:r>
          </w:p>
          <w:p w14:paraId="273FF48E" w14:textId="77777777" w:rsidR="00A7642C" w:rsidRPr="00033EB9" w:rsidRDefault="00A7642C" w:rsidP="00A7642C"/>
          <w:p w14:paraId="5B95AB33" w14:textId="3C7B406D" w:rsidR="00A7642C" w:rsidRPr="00033EB9" w:rsidRDefault="00A7642C" w:rsidP="00A7642C">
            <w:r w:rsidRPr="00033EB9">
              <w:t>Kijk eens naar de klok, hoe draait die? (</w:t>
            </w:r>
            <w:r w:rsidR="00036621" w:rsidRPr="00033EB9">
              <w:t>In</w:t>
            </w:r>
            <w:r w:rsidRPr="00033EB9">
              <w:t xml:space="preserve"> wijzerzin)</w:t>
            </w:r>
          </w:p>
          <w:p w14:paraId="17D5B3EC" w14:textId="77777777" w:rsidR="00A7642C" w:rsidRPr="00033EB9" w:rsidRDefault="00A7642C" w:rsidP="00A7642C">
            <w:r w:rsidRPr="00033EB9">
              <w:t xml:space="preserve">Draait alles in wijzerzin? </w:t>
            </w:r>
          </w:p>
          <w:p w14:paraId="7C6429E4" w14:textId="047D6FF3" w:rsidR="00A7642C" w:rsidRPr="00033EB9" w:rsidRDefault="00A7642C" w:rsidP="00A7642C">
            <w:r w:rsidRPr="00033EB9">
              <w:lastRenderedPageBreak/>
              <w:t>Hoe heet het wanneer iets in de andere richting draait? (</w:t>
            </w:r>
            <w:r w:rsidR="00036621" w:rsidRPr="00033EB9">
              <w:t>In</w:t>
            </w:r>
            <w:r w:rsidRPr="00033EB9">
              <w:t xml:space="preserve"> tegenwijzerzin) </w:t>
            </w:r>
          </w:p>
          <w:p w14:paraId="29A802C5" w14:textId="77777777" w:rsidR="00A7642C" w:rsidRPr="00033EB9" w:rsidRDefault="00A7642C" w:rsidP="00A7642C"/>
          <w:p w14:paraId="2D7F0B9F" w14:textId="23C785C2" w:rsidR="00A7642C" w:rsidRPr="00033EB9" w:rsidRDefault="00A7642C" w:rsidP="00A7642C">
            <w:r w:rsidRPr="00033EB9">
              <w:t xml:space="preserve">Laat de lln. een keer in (tegen)wijzerzin rond zichzelf draaien, een ronde stappen door de </w:t>
            </w:r>
            <w:r w:rsidR="00036621" w:rsidRPr="00033EB9">
              <w:t>klas, …</w:t>
            </w:r>
            <w:r w:rsidRPr="00033EB9">
              <w:t xml:space="preserve"> </w:t>
            </w:r>
          </w:p>
          <w:p w14:paraId="7DED943F" w14:textId="77777777" w:rsidR="00A7642C" w:rsidRPr="00033EB9" w:rsidRDefault="00A7642C" w:rsidP="00A7642C"/>
          <w:p w14:paraId="1E5D2BA7" w14:textId="77777777" w:rsidR="00A7642C" w:rsidRPr="00033EB9" w:rsidRDefault="00A7642C" w:rsidP="00A7642C">
            <w:r w:rsidRPr="00033EB9">
              <w:t xml:space="preserve">Daarna maken ze oefening 5 in hun werkbundel. </w:t>
            </w:r>
          </w:p>
          <w:p w14:paraId="6EBE77B9" w14:textId="71F90924" w:rsidR="00FE6518" w:rsidRPr="00033EB9" w:rsidRDefault="00FE6518" w:rsidP="00D43C22"/>
          <w:p w14:paraId="02E93605" w14:textId="5A424814" w:rsidR="002C1FC5" w:rsidRPr="00033EB9" w:rsidRDefault="002C1FC5" w:rsidP="00D43C22">
            <w:r w:rsidRPr="00033EB9">
              <w:t xml:space="preserve">Er zijn verschillende </w:t>
            </w:r>
            <w:r w:rsidR="00AA03F5" w:rsidRPr="00033EB9">
              <w:t xml:space="preserve">manieren waarop dingen kunnen draaien. Vraag aan de leerlingen of zij er enkele kunnen opnoemen. </w:t>
            </w:r>
          </w:p>
          <w:p w14:paraId="3BD403CD" w14:textId="326428E5" w:rsidR="00AA03F5" w:rsidRPr="00033EB9" w:rsidRDefault="00AA03F5" w:rsidP="00D43C22">
            <w:r w:rsidRPr="00033EB9">
              <w:t xml:space="preserve">Bv. </w:t>
            </w:r>
            <w:r w:rsidR="00324B98" w:rsidRPr="00033EB9">
              <w:t xml:space="preserve">door </w:t>
            </w:r>
            <w:r w:rsidR="00324B98" w:rsidRPr="006673B6">
              <w:rPr>
                <w:b/>
                <w:bCs/>
              </w:rPr>
              <w:t>de wind</w:t>
            </w:r>
            <w:r w:rsidR="00324B98" w:rsidRPr="00033EB9">
              <w:t xml:space="preserve"> (windmolen), </w:t>
            </w:r>
            <w:r w:rsidR="00324B98" w:rsidRPr="006673B6">
              <w:rPr>
                <w:b/>
                <w:bCs/>
              </w:rPr>
              <w:t>uit zichzelf</w:t>
            </w:r>
            <w:r w:rsidR="00324B98" w:rsidRPr="00033EB9">
              <w:t xml:space="preserve"> (planeten), door </w:t>
            </w:r>
            <w:r w:rsidR="00324B98" w:rsidRPr="006673B6">
              <w:rPr>
                <w:b/>
                <w:bCs/>
              </w:rPr>
              <w:t>water</w:t>
            </w:r>
            <w:r w:rsidR="00324B98" w:rsidRPr="00033EB9">
              <w:t xml:space="preserve"> (waterrad), door </w:t>
            </w:r>
            <w:r w:rsidR="00CA6ED5" w:rsidRPr="006673B6">
              <w:rPr>
                <w:b/>
                <w:bCs/>
              </w:rPr>
              <w:t>mensen</w:t>
            </w:r>
            <w:r w:rsidR="00CA6ED5" w:rsidRPr="00033EB9">
              <w:t xml:space="preserve"> (draaiorgel), </w:t>
            </w:r>
            <w:r w:rsidR="00CA6ED5" w:rsidRPr="006673B6">
              <w:rPr>
                <w:b/>
                <w:bCs/>
              </w:rPr>
              <w:t>machines</w:t>
            </w:r>
            <w:r w:rsidR="00CA6ED5" w:rsidRPr="00033EB9">
              <w:t xml:space="preserve"> (klok, </w:t>
            </w:r>
            <w:proofErr w:type="gramStart"/>
            <w:r w:rsidR="00CA6ED5" w:rsidRPr="00033EB9">
              <w:t>reuzenrad,…</w:t>
            </w:r>
            <w:proofErr w:type="gramEnd"/>
            <w:r w:rsidR="00CA6ED5" w:rsidRPr="00033EB9">
              <w:t xml:space="preserve">) </w:t>
            </w:r>
          </w:p>
          <w:p w14:paraId="61B6432F" w14:textId="77777777" w:rsidR="00772CB6" w:rsidRPr="00033EB9" w:rsidRDefault="00772CB6" w:rsidP="00D43C22"/>
          <w:p w14:paraId="1C5A4B45" w14:textId="1ECDBD9E" w:rsidR="00B03AA1" w:rsidRPr="00033EB9" w:rsidRDefault="00B03AA1" w:rsidP="00A7642C"/>
        </w:tc>
      </w:tr>
      <w:tr w:rsidR="00EF38A8" w:rsidRPr="00033EB9" w14:paraId="15B2E680" w14:textId="77777777" w:rsidTr="5439939A">
        <w:tc>
          <w:tcPr>
            <w:tcW w:w="9062" w:type="dxa"/>
            <w:shd w:val="clear" w:color="auto" w:fill="D9E2F3" w:themeFill="accent1" w:themeFillTint="33"/>
          </w:tcPr>
          <w:p w14:paraId="403A3FEB" w14:textId="2C61A7D8" w:rsidR="00EF38A8" w:rsidRPr="00033EB9" w:rsidRDefault="00A7642C" w:rsidP="00D43C22">
            <w:pPr>
              <w:jc w:val="center"/>
              <w:rPr>
                <w:b/>
                <w:bCs/>
              </w:rPr>
            </w:pPr>
            <w:r w:rsidRPr="00033EB9">
              <w:rPr>
                <w:b/>
                <w:bCs/>
              </w:rPr>
              <w:lastRenderedPageBreak/>
              <w:t>Panamarenko en Jean Tinguely</w:t>
            </w:r>
          </w:p>
        </w:tc>
      </w:tr>
      <w:tr w:rsidR="00EF38A8" w:rsidRPr="00033EB9" w14:paraId="6B967747" w14:textId="77777777" w:rsidTr="5439939A">
        <w:tc>
          <w:tcPr>
            <w:tcW w:w="9062" w:type="dxa"/>
          </w:tcPr>
          <w:p w14:paraId="01983CDC" w14:textId="77777777" w:rsidR="00A7642C" w:rsidRPr="00033EB9" w:rsidRDefault="00A7642C" w:rsidP="00A7642C">
            <w:r w:rsidRPr="00033EB9">
              <w:t xml:space="preserve">We worden in onze zoektocht naar draaiende dingen bijgestaan door 2 kunstenaars, Panamarenko en Jean Tinguely. Zij hebben allebei wel iets te maken met draaien. </w:t>
            </w:r>
          </w:p>
          <w:p w14:paraId="4863809D" w14:textId="77777777" w:rsidR="00A7642C" w:rsidRPr="00033EB9" w:rsidRDefault="00A7642C" w:rsidP="00A7642C"/>
          <w:p w14:paraId="2C49E5D2" w14:textId="77777777" w:rsidR="00A7642C" w:rsidRPr="00033EB9" w:rsidRDefault="00A7642C" w:rsidP="00A7642C">
            <w:r w:rsidRPr="00033EB9">
              <w:t xml:space="preserve">Voor we op avontuur gaan in de draaiende wereld bekijken we even kort het leven en werk van deze kunstenaars. We beginnen met </w:t>
            </w:r>
            <w:r w:rsidRPr="00033EB9">
              <w:rPr>
                <w:b/>
                <w:bCs/>
              </w:rPr>
              <w:t>Jean Tinguely</w:t>
            </w:r>
            <w:r w:rsidRPr="00033EB9">
              <w:t xml:space="preserve">. </w:t>
            </w:r>
          </w:p>
          <w:p w14:paraId="2A0285FA" w14:textId="77777777" w:rsidR="00A7642C" w:rsidRPr="00033EB9" w:rsidRDefault="00A7642C" w:rsidP="00A7642C"/>
          <w:p w14:paraId="3DDA95BF" w14:textId="77777777" w:rsidR="00A7642C" w:rsidRPr="00033EB9" w:rsidRDefault="00A7642C" w:rsidP="00A7642C">
            <w:r w:rsidRPr="00033EB9">
              <w:t xml:space="preserve">Bekijk het volgend filmpje met de lln. en laat hen een antwoord zoeken op de observeervragen in hun werkbundel. </w:t>
            </w:r>
          </w:p>
          <w:p w14:paraId="05AF96A2" w14:textId="77777777" w:rsidR="00A7642C" w:rsidRPr="00033EB9" w:rsidRDefault="00AF364C" w:rsidP="00A7642C">
            <w:hyperlink r:id="rId21" w:history="1">
              <w:r w:rsidR="00A7642C" w:rsidRPr="00033EB9">
                <w:rPr>
                  <w:rStyle w:val="Hyperlink"/>
                </w:rPr>
                <w:t>https://www.youtube.com/watch?v=Noe5-awlbfw</w:t>
              </w:r>
            </w:hyperlink>
            <w:r w:rsidR="00A7642C" w:rsidRPr="00033EB9">
              <w:t xml:space="preserve"> </w:t>
            </w:r>
          </w:p>
          <w:p w14:paraId="3C327AF3" w14:textId="77777777" w:rsidR="00A7642C" w:rsidRPr="00033EB9" w:rsidRDefault="00A7642C" w:rsidP="00A7642C"/>
          <w:p w14:paraId="77A39BA8" w14:textId="38358007" w:rsidR="00A7642C" w:rsidRDefault="00A7642C" w:rsidP="00A7642C">
            <w:r w:rsidRPr="00033EB9">
              <w:t xml:space="preserve">Nadien lezen de lln. de korte infofiche over Jean Tinguely. </w:t>
            </w:r>
          </w:p>
          <w:p w14:paraId="777D597E" w14:textId="1EDF2585" w:rsidR="0053783B" w:rsidRDefault="0053783B" w:rsidP="00A7642C"/>
          <w:p w14:paraId="71AF24C6" w14:textId="1B58E518" w:rsidR="0053783B" w:rsidRDefault="0053783B" w:rsidP="00A7642C">
            <w:r>
              <w:t>Enkele mogelijke vragen</w:t>
            </w:r>
            <w:r w:rsidR="00646540">
              <w:t xml:space="preserve"> (en inhoud)</w:t>
            </w:r>
            <w:r>
              <w:t>:</w:t>
            </w:r>
          </w:p>
          <w:p w14:paraId="51859137" w14:textId="4CE6E292" w:rsidR="0053783B" w:rsidRDefault="00A61CD9" w:rsidP="00A7642C">
            <w:pPr>
              <w:rPr>
                <w:b/>
                <w:bCs/>
              </w:rPr>
            </w:pPr>
            <w:r>
              <w:t xml:space="preserve">-Wat is </w:t>
            </w:r>
            <w:r w:rsidRPr="006673B6">
              <w:rPr>
                <w:b/>
                <w:bCs/>
              </w:rPr>
              <w:t>kinetische kunst</w:t>
            </w:r>
            <w:r>
              <w:t xml:space="preserve">? </w:t>
            </w:r>
            <w:r w:rsidRPr="00731A14">
              <w:rPr>
                <w:b/>
                <w:bCs/>
              </w:rPr>
              <w:t>(K</w:t>
            </w:r>
            <w:r>
              <w:rPr>
                <w:b/>
                <w:bCs/>
              </w:rPr>
              <w:t>unst waarbij beweging belangrijk is)</w:t>
            </w:r>
          </w:p>
          <w:p w14:paraId="2F51F8A2" w14:textId="77777777" w:rsidR="00CB048B" w:rsidRDefault="00CB048B" w:rsidP="00A7642C"/>
          <w:p w14:paraId="4698E819" w14:textId="06C42F29" w:rsidR="00A61CD9" w:rsidRDefault="003E5F53" w:rsidP="00A7642C">
            <w:r>
              <w:t xml:space="preserve">-Wat vind je van kinetische kunst? </w:t>
            </w:r>
          </w:p>
          <w:p w14:paraId="6327BE80" w14:textId="77777777" w:rsidR="00CB048B" w:rsidRDefault="00CB048B" w:rsidP="00A7642C"/>
          <w:p w14:paraId="21550585" w14:textId="5016424E" w:rsidR="003E5F53" w:rsidRPr="00731A14" w:rsidRDefault="003E5F53" w:rsidP="00A7642C">
            <w:pPr>
              <w:rPr>
                <w:b/>
                <w:bCs/>
              </w:rPr>
            </w:pPr>
            <w:r>
              <w:t>-Op welke manieren laat Jean Tinguel</w:t>
            </w:r>
            <w:r w:rsidR="00731A14">
              <w:t>y zijn kunstwerken bewegen? (</w:t>
            </w:r>
            <w:proofErr w:type="gramStart"/>
            <w:r w:rsidR="00646540">
              <w:rPr>
                <w:b/>
                <w:bCs/>
              </w:rPr>
              <w:t>toeschouwers</w:t>
            </w:r>
            <w:proofErr w:type="gramEnd"/>
            <w:r w:rsidR="00646540">
              <w:rPr>
                <w:b/>
                <w:bCs/>
              </w:rPr>
              <w:t>, machines, de wind,…)</w:t>
            </w:r>
          </w:p>
          <w:p w14:paraId="5A978500" w14:textId="76BC364A" w:rsidR="00A7642C" w:rsidRDefault="00A7642C" w:rsidP="00A7642C"/>
          <w:p w14:paraId="2D7BB41D" w14:textId="0EF695AB" w:rsidR="00CB048B" w:rsidRDefault="00645AF6" w:rsidP="00A7642C">
            <w:pPr>
              <w:rPr>
                <w:b/>
                <w:bCs/>
              </w:rPr>
            </w:pPr>
            <w:r>
              <w:t xml:space="preserve">-Met wat voor materiaal werkte Jean Tinguely? </w:t>
            </w:r>
            <w:r w:rsidR="00CF264F">
              <w:t xml:space="preserve">Wat zijn hier de voordelen van? </w:t>
            </w:r>
            <w:r>
              <w:t>(</w:t>
            </w:r>
            <w:proofErr w:type="gramStart"/>
            <w:r>
              <w:rPr>
                <w:b/>
                <w:bCs/>
              </w:rPr>
              <w:t>afval</w:t>
            </w:r>
            <w:proofErr w:type="gramEnd"/>
            <w:r>
              <w:rPr>
                <w:b/>
                <w:bCs/>
              </w:rPr>
              <w:t xml:space="preserve"> en gerecycleerd materiaal</w:t>
            </w:r>
            <w:r w:rsidR="00CF264F">
              <w:rPr>
                <w:b/>
                <w:bCs/>
              </w:rPr>
              <w:t>, dit is goedkoper en beter voor onze aarde, ons milieu.</w:t>
            </w:r>
            <w:r>
              <w:rPr>
                <w:b/>
                <w:bCs/>
              </w:rPr>
              <w:t>)</w:t>
            </w:r>
          </w:p>
          <w:p w14:paraId="1F6DFE36" w14:textId="670F6885" w:rsidR="00CF264F" w:rsidRPr="00CF264F" w:rsidRDefault="00CF264F" w:rsidP="00A7642C"/>
          <w:p w14:paraId="5D97B773" w14:textId="77777777" w:rsidR="00645AF6" w:rsidRPr="00645AF6" w:rsidRDefault="00645AF6" w:rsidP="00A7642C">
            <w:pPr>
              <w:rPr>
                <w:b/>
                <w:bCs/>
              </w:rPr>
            </w:pPr>
          </w:p>
          <w:p w14:paraId="01D62C57" w14:textId="4EA4E718" w:rsidR="00A7642C" w:rsidRPr="00033EB9" w:rsidRDefault="00A7642C" w:rsidP="00A7642C">
            <w:r w:rsidRPr="00033EB9">
              <w:t xml:space="preserve">Als de lln. nog wat extra info willen over kinetische </w:t>
            </w:r>
            <w:r w:rsidR="00036621" w:rsidRPr="00033EB9">
              <w:t>kunst</w:t>
            </w:r>
            <w:r w:rsidRPr="00033EB9">
              <w:t>(</w:t>
            </w:r>
            <w:proofErr w:type="spellStart"/>
            <w:r w:rsidRPr="00033EB9">
              <w:t>enaars</w:t>
            </w:r>
            <w:proofErr w:type="spellEnd"/>
            <w:r w:rsidRPr="00033EB9">
              <w:t>), is deze video aan te raden:</w:t>
            </w:r>
          </w:p>
          <w:p w14:paraId="106FC932" w14:textId="77777777" w:rsidR="00A7642C" w:rsidRPr="00033EB9" w:rsidRDefault="00AF364C" w:rsidP="00A7642C">
            <w:hyperlink r:id="rId22" w:anchor="q=Tinguely" w:history="1">
              <w:r w:rsidR="00A7642C" w:rsidRPr="00033EB9">
                <w:rPr>
                  <w:rStyle w:val="Hyperlink"/>
                </w:rPr>
                <w:t>https://schooltv.nl/video/kunstuur-in-de-klas-kunst-in-beweging-kinetische-kunst/#q=Tinguely</w:t>
              </w:r>
            </w:hyperlink>
          </w:p>
          <w:p w14:paraId="2B863080" w14:textId="77777777" w:rsidR="00A7642C" w:rsidRPr="00033EB9" w:rsidRDefault="00A7642C" w:rsidP="00A7642C"/>
          <w:p w14:paraId="55FF64DB" w14:textId="77777777" w:rsidR="00A7642C" w:rsidRPr="00033EB9" w:rsidRDefault="00A7642C" w:rsidP="00A7642C"/>
          <w:p w14:paraId="41CD14E7" w14:textId="77777777" w:rsidR="00A7642C" w:rsidRPr="00033EB9" w:rsidRDefault="00A7642C" w:rsidP="00A7642C">
            <w:r w:rsidRPr="00033EB9">
              <w:lastRenderedPageBreak/>
              <w:t xml:space="preserve">Naast Jean Tinguely hebben we ook </w:t>
            </w:r>
            <w:r w:rsidRPr="00033EB9">
              <w:rPr>
                <w:b/>
                <w:bCs/>
              </w:rPr>
              <w:t xml:space="preserve">Panamarenko. </w:t>
            </w:r>
          </w:p>
          <w:p w14:paraId="73A7B89B" w14:textId="77777777" w:rsidR="00A7642C" w:rsidRPr="00033EB9" w:rsidRDefault="00A7642C" w:rsidP="00A7642C"/>
          <w:p w14:paraId="04621896" w14:textId="77777777" w:rsidR="00A7642C" w:rsidRPr="00033EB9" w:rsidRDefault="00A7642C" w:rsidP="00A7642C">
            <w:r w:rsidRPr="00033EB9">
              <w:t>De leerlingen kiezen in hun werkbundel een kunstwerk van Panamarenko en vullen hierover de observeervragen in.</w:t>
            </w:r>
          </w:p>
          <w:p w14:paraId="4255D2C9" w14:textId="77777777" w:rsidR="00A7642C" w:rsidRPr="00033EB9" w:rsidRDefault="00A7642C" w:rsidP="00A7642C"/>
          <w:p w14:paraId="222A887C" w14:textId="7E3B9CD3" w:rsidR="32BE65CA" w:rsidRDefault="32BE65CA">
            <w:pPr>
              <w:rPr>
                <w:ins w:id="10" w:author="Inge Adriaenssens" w:date="2020-05-11T15:33:00Z"/>
              </w:rPr>
            </w:pPr>
            <w:r>
              <w:t xml:space="preserve">Nadien lezen de lln. de korte infofiche over Panamarenko. </w:t>
            </w:r>
          </w:p>
          <w:p w14:paraId="61F54241" w14:textId="7CB82CBF" w:rsidR="5439939A" w:rsidRDefault="5439939A" w:rsidP="5439939A">
            <w:pPr>
              <w:rPr>
                <w:ins w:id="11" w:author="Inge Adriaenssens" w:date="2020-05-11T15:33:00Z"/>
              </w:rPr>
            </w:pPr>
          </w:p>
          <w:p w14:paraId="7BAC5094" w14:textId="5F65D54E" w:rsidR="00A7642C" w:rsidRDefault="00646540" w:rsidP="00A7642C">
            <w:r>
              <w:t>Mogelijke vragen (en inhoud):</w:t>
            </w:r>
          </w:p>
          <w:p w14:paraId="37C5CD6F" w14:textId="77777777" w:rsidR="0086463A" w:rsidRDefault="0086463A" w:rsidP="00A7642C"/>
          <w:p w14:paraId="60B4EB8C" w14:textId="1CC474E9" w:rsidR="00FC69EC" w:rsidRDefault="00FC69EC" w:rsidP="00A7642C">
            <w:pPr>
              <w:rPr>
                <w:b/>
                <w:bCs/>
              </w:rPr>
            </w:pPr>
            <w:r>
              <w:t>-Heette Panamarenko echt Panamarenko? (</w:t>
            </w:r>
            <w:r>
              <w:rPr>
                <w:b/>
                <w:bCs/>
              </w:rPr>
              <w:t xml:space="preserve">Neen, hij heette eigenlijk </w:t>
            </w:r>
            <w:r w:rsidR="00481FBF" w:rsidRPr="00481FBF">
              <w:rPr>
                <w:b/>
                <w:bCs/>
              </w:rPr>
              <w:t xml:space="preserve">Henri Van </w:t>
            </w:r>
            <w:proofErr w:type="spellStart"/>
            <w:r w:rsidR="00481FBF" w:rsidRPr="00481FBF">
              <w:rPr>
                <w:b/>
                <w:bCs/>
              </w:rPr>
              <w:t>Herwegen</w:t>
            </w:r>
            <w:proofErr w:type="spellEnd"/>
            <w:r w:rsidR="00481FBF" w:rsidRPr="00481FBF">
              <w:rPr>
                <w:b/>
                <w:bCs/>
              </w:rPr>
              <w:t>,</w:t>
            </w:r>
            <w:r w:rsidR="006673B6">
              <w:rPr>
                <w:b/>
                <w:bCs/>
              </w:rPr>
              <w:t xml:space="preserve"> </w:t>
            </w:r>
            <w:r w:rsidR="00AD18F4">
              <w:rPr>
                <w:b/>
                <w:bCs/>
              </w:rPr>
              <w:t xml:space="preserve">maar hij gebruikte een pseudoniem die hij mooi vond klinken. Hij </w:t>
            </w:r>
            <w:r w:rsidR="006673B6">
              <w:rPr>
                <w:b/>
                <w:bCs/>
              </w:rPr>
              <w:t xml:space="preserve">baseerde </w:t>
            </w:r>
            <w:r w:rsidR="00AD18F4">
              <w:rPr>
                <w:b/>
                <w:bCs/>
              </w:rPr>
              <w:t xml:space="preserve">zich trouwens op de naam van een </w:t>
            </w:r>
            <w:r w:rsidR="00E80B9A">
              <w:rPr>
                <w:b/>
                <w:bCs/>
              </w:rPr>
              <w:t>Russische generaal)</w:t>
            </w:r>
          </w:p>
          <w:p w14:paraId="0DDC1CAA" w14:textId="0DF0B532" w:rsidR="00E80B9A" w:rsidRDefault="00E80B9A" w:rsidP="00A7642C">
            <w:pPr>
              <w:rPr>
                <w:b/>
                <w:bCs/>
              </w:rPr>
            </w:pPr>
          </w:p>
          <w:p w14:paraId="6664090B" w14:textId="7DF1322C" w:rsidR="0086463A" w:rsidRDefault="0086463A" w:rsidP="00A7642C">
            <w:pPr>
              <w:rPr>
                <w:b/>
                <w:bCs/>
              </w:rPr>
            </w:pPr>
            <w:r>
              <w:t>-Waar woonde Panamarenko? (</w:t>
            </w:r>
            <w:r>
              <w:rPr>
                <w:b/>
                <w:bCs/>
              </w:rPr>
              <w:t>In Antwerpen, Hij was dus een Belg.)</w:t>
            </w:r>
          </w:p>
          <w:p w14:paraId="291EC6FC" w14:textId="77777777" w:rsidR="0086463A" w:rsidRPr="0086463A" w:rsidRDefault="0086463A" w:rsidP="00A7642C">
            <w:pPr>
              <w:rPr>
                <w:b/>
                <w:bCs/>
              </w:rPr>
            </w:pPr>
          </w:p>
          <w:p w14:paraId="21B721F0" w14:textId="504465E5" w:rsidR="00FA16C6" w:rsidRDefault="00B94A8A" w:rsidP="00C3413E">
            <w:pPr>
              <w:rPr>
                <w:b/>
                <w:bCs/>
              </w:rPr>
            </w:pPr>
            <w:r>
              <w:t>-Wat voor kunstwerken maakte Panamarenko? (</w:t>
            </w:r>
            <w:r>
              <w:rPr>
                <w:b/>
                <w:bCs/>
              </w:rPr>
              <w:t>Hij mengde kunst met techniek en maakte vooral fantas</w:t>
            </w:r>
            <w:r w:rsidR="00997851">
              <w:rPr>
                <w:b/>
                <w:bCs/>
              </w:rPr>
              <w:t>tische vliegtuigen en andere voertuigen)</w:t>
            </w:r>
          </w:p>
          <w:p w14:paraId="6B05EE9C" w14:textId="77777777" w:rsidR="00E80B9A" w:rsidRDefault="00E80B9A" w:rsidP="00C3413E">
            <w:pPr>
              <w:rPr>
                <w:b/>
                <w:bCs/>
              </w:rPr>
            </w:pPr>
          </w:p>
          <w:p w14:paraId="761A0B33" w14:textId="2B5F9C02" w:rsidR="00997851" w:rsidRDefault="006832DB" w:rsidP="00C3413E">
            <w:pPr>
              <w:rPr>
                <w:b/>
                <w:bCs/>
              </w:rPr>
            </w:pPr>
            <w:r>
              <w:t>-Denk je dat zijn kunstwerken echt konden vliegen? (</w:t>
            </w:r>
            <w:r w:rsidR="0086463A">
              <w:t>V</w:t>
            </w:r>
            <w:r>
              <w:rPr>
                <w:b/>
                <w:bCs/>
              </w:rPr>
              <w:t>rij antwoord, want dit weet niemand zeker. Panamarenko vond dit niet belangrijk omdat hij de uitvinding op zich het belangrijkste vond)</w:t>
            </w:r>
          </w:p>
          <w:p w14:paraId="570ECC30" w14:textId="77777777" w:rsidR="00E80B9A" w:rsidRDefault="00E80B9A" w:rsidP="00C3413E">
            <w:pPr>
              <w:rPr>
                <w:b/>
                <w:bCs/>
              </w:rPr>
            </w:pPr>
          </w:p>
          <w:p w14:paraId="43C30EB5" w14:textId="77777777" w:rsidR="006832DB" w:rsidRDefault="006832DB" w:rsidP="00C3413E">
            <w:r>
              <w:t>-</w:t>
            </w:r>
            <w:r w:rsidR="008F561E">
              <w:t xml:space="preserve">Als jij Panamarenko zou zijn, waar zou jij graag hen willen vliegen met een van de vliegtuigen? </w:t>
            </w:r>
            <w:r w:rsidR="00E80B9A">
              <w:t xml:space="preserve">En waarom? </w:t>
            </w:r>
          </w:p>
          <w:p w14:paraId="0B4184F6" w14:textId="5FE22959" w:rsidR="008449A9" w:rsidRPr="006832DB" w:rsidRDefault="00525380" w:rsidP="00C3413E">
            <w:r>
              <w:t>(Deze vraag</w:t>
            </w:r>
            <w:r w:rsidR="008D4F3A">
              <w:t xml:space="preserve"> kan een opstap zijn naar het thema ‘wereldburgerschap’)</w:t>
            </w:r>
          </w:p>
        </w:tc>
      </w:tr>
      <w:tr w:rsidR="00EF38A8" w:rsidRPr="00033EB9" w14:paraId="4C757455" w14:textId="77777777" w:rsidTr="5439939A">
        <w:tc>
          <w:tcPr>
            <w:tcW w:w="9062" w:type="dxa"/>
            <w:shd w:val="clear" w:color="auto" w:fill="D9E2F3" w:themeFill="accent1" w:themeFillTint="33"/>
          </w:tcPr>
          <w:p w14:paraId="066ADB8D" w14:textId="582D95CF" w:rsidR="00EF38A8" w:rsidRPr="00033EB9" w:rsidRDefault="00060BB4" w:rsidP="00D43C22">
            <w:pPr>
              <w:jc w:val="center"/>
              <w:rPr>
                <w:b/>
                <w:bCs/>
              </w:rPr>
            </w:pPr>
            <w:r w:rsidRPr="00033EB9">
              <w:rPr>
                <w:b/>
                <w:bCs/>
              </w:rPr>
              <w:lastRenderedPageBreak/>
              <w:t>S</w:t>
            </w:r>
            <w:r w:rsidR="00EF38A8" w:rsidRPr="00033EB9">
              <w:rPr>
                <w:b/>
                <w:bCs/>
              </w:rPr>
              <w:t>lot</w:t>
            </w:r>
          </w:p>
        </w:tc>
      </w:tr>
      <w:tr w:rsidR="00EF38A8" w:rsidRPr="00033EB9" w14:paraId="0B37CF26" w14:textId="77777777" w:rsidTr="5439939A">
        <w:tc>
          <w:tcPr>
            <w:tcW w:w="9062" w:type="dxa"/>
          </w:tcPr>
          <w:p w14:paraId="51F792E1" w14:textId="77777777" w:rsidR="00EF38A8" w:rsidRPr="00033EB9" w:rsidRDefault="00EF38A8" w:rsidP="00D43C22">
            <w:pPr>
              <w:rPr>
                <w:b/>
                <w:bCs/>
              </w:rPr>
            </w:pPr>
          </w:p>
          <w:p w14:paraId="21CAA5C5" w14:textId="77777777" w:rsidR="00C3413E" w:rsidRPr="00033EB9" w:rsidRDefault="00C3413E" w:rsidP="00C3413E">
            <w:r w:rsidRPr="00033EB9">
              <w:t xml:space="preserve">In de loop van de volgende lessen gaan de lln. deze figuren nog beter leren kennen. </w:t>
            </w:r>
          </w:p>
          <w:p w14:paraId="50FCBEFD" w14:textId="2F8148CD" w:rsidR="00C3413E" w:rsidRPr="00033EB9" w:rsidRDefault="00C3413E" w:rsidP="00D43C22">
            <w:pPr>
              <w:rPr>
                <w:b/>
                <w:bCs/>
              </w:rPr>
            </w:pPr>
          </w:p>
        </w:tc>
      </w:tr>
    </w:tbl>
    <w:p w14:paraId="7712931B" w14:textId="77777777" w:rsidR="00EF38A8" w:rsidRPr="00033EB9" w:rsidRDefault="00EF38A8" w:rsidP="00EF38A8"/>
    <w:p w14:paraId="625731ED" w14:textId="144C19D0" w:rsidR="00163A67" w:rsidRPr="00033EB9" w:rsidRDefault="00163A67" w:rsidP="00EF38A8">
      <w:r w:rsidRPr="00033EB9">
        <w:br w:type="page"/>
      </w:r>
    </w:p>
    <w:p w14:paraId="46233A26" w14:textId="22CAFE7D" w:rsidR="00163A67" w:rsidRPr="00033EB9" w:rsidRDefault="009405FA" w:rsidP="000B7872">
      <w:pPr>
        <w:pStyle w:val="Kop1"/>
      </w:pPr>
      <w:bookmarkStart w:id="12" w:name="_Toc40447579"/>
      <w:r w:rsidRPr="00033EB9">
        <w:lastRenderedPageBreak/>
        <w:t>W.O.</w:t>
      </w:r>
      <w:r w:rsidR="00941B30" w:rsidRPr="00033EB9">
        <w:t xml:space="preserve">: </w:t>
      </w:r>
      <w:r w:rsidRPr="00033EB9">
        <w:t>draaiende aarde</w:t>
      </w:r>
      <w:bookmarkEnd w:id="12"/>
    </w:p>
    <w:p w14:paraId="154B68CC" w14:textId="1C16E0A8" w:rsidR="006A01C9" w:rsidRPr="00033EB9" w:rsidRDefault="006A01C9" w:rsidP="006A01C9"/>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4B4C68" w:rsidRPr="00033EB9" w14:paraId="3846A865" w14:textId="77777777" w:rsidTr="00C02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700A3646" w14:textId="7466F1A0" w:rsidR="004B4C68" w:rsidRPr="00033EB9" w:rsidRDefault="00622FE9" w:rsidP="006A01C9">
            <w:r w:rsidRPr="00033EB9">
              <w:t>Leerplandoelen</w:t>
            </w:r>
          </w:p>
        </w:tc>
        <w:tc>
          <w:tcPr>
            <w:tcW w:w="4672" w:type="dxa"/>
            <w:tcBorders>
              <w:left w:val="single" w:sz="12" w:space="0" w:color="auto"/>
            </w:tcBorders>
            <w:shd w:val="clear" w:color="auto" w:fill="D9E2F3" w:themeFill="accent1" w:themeFillTint="33"/>
          </w:tcPr>
          <w:p w14:paraId="52D108AD" w14:textId="26310C9D" w:rsidR="004B4C68" w:rsidRPr="00033EB9" w:rsidRDefault="00622FE9" w:rsidP="006A01C9">
            <w:pPr>
              <w:cnfStyle w:val="100000000000" w:firstRow="1" w:lastRow="0" w:firstColumn="0" w:lastColumn="0" w:oddVBand="0" w:evenVBand="0" w:oddHBand="0" w:evenHBand="0" w:firstRowFirstColumn="0" w:firstRowLastColumn="0" w:lastRowFirstColumn="0" w:lastRowLastColumn="0"/>
            </w:pPr>
            <w:r w:rsidRPr="00033EB9">
              <w:t>Lesdoelen</w:t>
            </w:r>
          </w:p>
        </w:tc>
      </w:tr>
      <w:tr w:rsidR="006C710C" w:rsidRPr="00033EB9" w14:paraId="00306AEE" w14:textId="77777777" w:rsidTr="00D43C2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6B7CD8BA" w14:textId="660DD3A6" w:rsidR="006C710C" w:rsidRPr="00033EB9" w:rsidRDefault="006C710C" w:rsidP="00245B25">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2F933C80" w14:textId="1E0DD613" w:rsidR="006C710C" w:rsidRPr="00033EB9" w:rsidRDefault="006C710C" w:rsidP="00245B25">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729D26EB" w14:textId="1A441E31" w:rsidR="006C710C" w:rsidRPr="00033EB9" w:rsidRDefault="006C710C" w:rsidP="00245B25">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48B08B0C" w14:textId="77777777" w:rsidR="006C710C" w:rsidRPr="00033EB9" w:rsidRDefault="006C710C" w:rsidP="006A01C9">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E26EDF" w:rsidRPr="00033EB9">
              <w:rPr>
                <w:color w:val="000000" w:themeColor="text1"/>
              </w:rPr>
              <w:t xml:space="preserve"> </w:t>
            </w:r>
            <w:r w:rsidR="00617E03" w:rsidRPr="00033EB9">
              <w:rPr>
                <w:color w:val="000000" w:themeColor="text1"/>
              </w:rPr>
              <w:t>onderzoeken en verwoorden hoe de aarde om zijn as draait en welke gevolgen dit heeft.</w:t>
            </w:r>
          </w:p>
          <w:p w14:paraId="6A5A3300" w14:textId="77777777" w:rsidR="00617E03" w:rsidRPr="00033EB9" w:rsidRDefault="00617E03" w:rsidP="006A01C9">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2. De leerlingen kunnen onderzoeken en verwoorden hoe de aarde rond de zon draait en welke gevolgen dit heeft. </w:t>
            </w:r>
          </w:p>
          <w:p w14:paraId="11EB0521" w14:textId="28D3C1DF" w:rsidR="00617E03" w:rsidRPr="00033EB9" w:rsidRDefault="00617E03" w:rsidP="006A01C9">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3. De leerlingen kunnen enkele misconcepten rond de aardrotatie ontkrach</w:t>
            </w:r>
            <w:r w:rsidR="00B83282" w:rsidRPr="00033EB9">
              <w:rPr>
                <w:color w:val="000000" w:themeColor="text1"/>
              </w:rPr>
              <w:t>ten</w:t>
            </w:r>
            <w:r w:rsidRPr="00033EB9">
              <w:rPr>
                <w:color w:val="000000" w:themeColor="text1"/>
              </w:rPr>
              <w:t xml:space="preserve">. </w:t>
            </w:r>
          </w:p>
        </w:tc>
      </w:tr>
      <w:tr w:rsidR="006C710C" w:rsidRPr="00033EB9" w14:paraId="1D746FB5" w14:textId="77777777" w:rsidTr="00617E03">
        <w:trPr>
          <w:trHeight w:val="1887"/>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9692"/>
            </w:tblGrid>
            <w:tr w:rsidR="00617E03" w:rsidRPr="00033EB9" w14:paraId="34E4DC3C" w14:textId="77777777" w:rsidTr="00617E03">
              <w:trPr>
                <w:trHeight w:val="198"/>
                <w:tblCellSpacing w:w="11" w:type="dxa"/>
              </w:trPr>
              <w:tc>
                <w:tcPr>
                  <w:tcW w:w="1502" w:type="dxa"/>
                  <w:tcBorders>
                    <w:top w:val="nil"/>
                    <w:left w:val="nil"/>
                    <w:bottom w:val="single" w:sz="4" w:space="0" w:color="BFBFBF" w:themeColor="background1" w:themeShade="BF"/>
                    <w:right w:val="nil"/>
                  </w:tcBorders>
                  <w:hideMark/>
                </w:tcPr>
                <w:p w14:paraId="17F88A78" w14:textId="77777777" w:rsidR="00617E03" w:rsidRPr="00033EB9" w:rsidRDefault="00617E03" w:rsidP="00617E03">
                  <w:pPr>
                    <w:rPr>
                      <w:sz w:val="24"/>
                      <w:szCs w:val="24"/>
                    </w:rPr>
                  </w:pPr>
                  <w:r w:rsidRPr="00033EB9">
                    <w:rPr>
                      <w:color w:val="B1D03D"/>
                    </w:rPr>
                    <w:t>OWna8</w:t>
                  </w:r>
                </w:p>
              </w:tc>
            </w:tr>
            <w:tr w:rsidR="00617E03" w:rsidRPr="00033EB9" w14:paraId="51409FB7" w14:textId="77777777" w:rsidTr="00617E03">
              <w:trPr>
                <w:trHeight w:val="198"/>
                <w:tblCellSpacing w:w="11" w:type="dxa"/>
              </w:trPr>
              <w:tc>
                <w:tcPr>
                  <w:tcW w:w="1502" w:type="dxa"/>
                  <w:tcBorders>
                    <w:top w:val="nil"/>
                    <w:left w:val="nil"/>
                    <w:bottom w:val="single" w:sz="4" w:space="0" w:color="BFBFBF" w:themeColor="background1" w:themeShade="BF"/>
                    <w:right w:val="nil"/>
                  </w:tcBorders>
                  <w:hideMark/>
                </w:tcPr>
                <w:p w14:paraId="4AE1BDF1" w14:textId="77777777" w:rsidR="00617E03" w:rsidRPr="00033EB9" w:rsidRDefault="00617E03" w:rsidP="00617E03">
                  <w:pPr>
                    <w:rPr>
                      <w:sz w:val="24"/>
                      <w:szCs w:val="24"/>
                    </w:rPr>
                  </w:pPr>
                  <w:r w:rsidRPr="00033EB9">
                    <w:rPr>
                      <w:color w:val="B1D03D"/>
                    </w:rPr>
                    <w:t>OWna9</w:t>
                  </w:r>
                </w:p>
              </w:tc>
            </w:tr>
            <w:tr w:rsidR="00617E03" w:rsidRPr="00033EB9" w14:paraId="161E9660" w14:textId="77777777" w:rsidTr="00617E03">
              <w:trPr>
                <w:trHeight w:val="198"/>
                <w:tblCellSpacing w:w="11" w:type="dxa"/>
              </w:trPr>
              <w:tc>
                <w:tcPr>
                  <w:tcW w:w="1502" w:type="dxa"/>
                  <w:tcBorders>
                    <w:top w:val="nil"/>
                    <w:left w:val="nil"/>
                    <w:bottom w:val="single" w:sz="4" w:space="0" w:color="BFBFBF" w:themeColor="background1" w:themeShade="BF"/>
                    <w:right w:val="nil"/>
                  </w:tcBorders>
                  <w:hideMark/>
                </w:tcPr>
                <w:p w14:paraId="373C0F2A" w14:textId="77777777" w:rsidR="00617E03" w:rsidRPr="00033EB9" w:rsidRDefault="00617E03" w:rsidP="00617E03">
                  <w:pPr>
                    <w:rPr>
                      <w:sz w:val="24"/>
                      <w:szCs w:val="24"/>
                    </w:rPr>
                  </w:pPr>
                  <w:r w:rsidRPr="00033EB9">
                    <w:rPr>
                      <w:color w:val="F79839"/>
                    </w:rPr>
                    <w:t>IVoc3</w:t>
                  </w:r>
                </w:p>
              </w:tc>
            </w:tr>
          </w:tbl>
          <w:p w14:paraId="48738114" w14:textId="77777777" w:rsidR="006C710C" w:rsidRPr="00033EB9" w:rsidRDefault="006C710C" w:rsidP="00245B25">
            <w:pPr>
              <w:rPr>
                <w:b w:val="0"/>
                <w:bCs w:val="0"/>
              </w:rPr>
            </w:pPr>
          </w:p>
        </w:tc>
        <w:tc>
          <w:tcPr>
            <w:tcW w:w="1463" w:type="dxa"/>
            <w:tcBorders>
              <w:bottom w:val="single" w:sz="12" w:space="0" w:color="auto"/>
              <w:right w:val="single" w:sz="12" w:space="0" w:color="auto"/>
            </w:tcBorders>
            <w:shd w:val="clear" w:color="auto" w:fill="FFFFFF" w:themeFill="background1"/>
          </w:tcPr>
          <w:p w14:paraId="69E2C3C5" w14:textId="77777777" w:rsidR="00617E03" w:rsidRPr="00033EB9" w:rsidRDefault="00617E03" w:rsidP="00617E03">
            <w:pPr>
              <w:cnfStyle w:val="000000000000" w:firstRow="0" w:lastRow="0" w:firstColumn="0" w:lastColumn="0" w:oddVBand="0" w:evenVBand="0" w:oddHBand="0" w:evenHBand="0" w:firstRowFirstColumn="0" w:firstRowLastColumn="0" w:lastRowFirstColumn="0" w:lastRowLastColumn="0"/>
            </w:pPr>
            <w:r w:rsidRPr="00033EB9">
              <w:t>WO-NAT-05.02</w:t>
            </w:r>
          </w:p>
          <w:p w14:paraId="3B7D3B0D" w14:textId="77777777" w:rsidR="00617E03" w:rsidRPr="00033EB9" w:rsidRDefault="00617E03" w:rsidP="00617E03">
            <w:pPr>
              <w:cnfStyle w:val="000000000000" w:firstRow="0" w:lastRow="0" w:firstColumn="0" w:lastColumn="0" w:oddVBand="0" w:evenVBand="0" w:oddHBand="0" w:evenHBand="0" w:firstRowFirstColumn="0" w:firstRowLastColumn="0" w:lastRowFirstColumn="0" w:lastRowLastColumn="0"/>
            </w:pPr>
            <w:r w:rsidRPr="00033EB9">
              <w:t>WO-NAT-05.03</w:t>
            </w:r>
          </w:p>
          <w:p w14:paraId="4E4F3D6F" w14:textId="77777777" w:rsidR="00617E03" w:rsidRPr="00033EB9" w:rsidRDefault="00617E03" w:rsidP="00617E03">
            <w:pPr>
              <w:cnfStyle w:val="000000000000" w:firstRow="0" w:lastRow="0" w:firstColumn="0" w:lastColumn="0" w:oddVBand="0" w:evenVBand="0" w:oddHBand="0" w:evenHBand="0" w:firstRowFirstColumn="0" w:firstRowLastColumn="0" w:lastRowFirstColumn="0" w:lastRowLastColumn="0"/>
            </w:pPr>
            <w:r w:rsidRPr="00033EB9">
              <w:t>WO-NAT-05.05</w:t>
            </w:r>
          </w:p>
          <w:p w14:paraId="122BC8FD" w14:textId="77777777" w:rsidR="006C710C" w:rsidRPr="00033EB9" w:rsidRDefault="006C710C" w:rsidP="00245B25">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
              <w:gridCol w:w="621"/>
            </w:tblGrid>
            <w:tr w:rsidR="00617E03" w:rsidRPr="00033EB9" w14:paraId="0512FA6D" w14:textId="77777777" w:rsidTr="00617E03">
              <w:trPr>
                <w:trHeight w:val="305"/>
              </w:trPr>
              <w:tc>
                <w:tcPr>
                  <w:tcW w:w="683" w:type="dxa"/>
                  <w:tcBorders>
                    <w:left w:val="double" w:sz="4" w:space="0" w:color="auto"/>
                    <w:right w:val="nil"/>
                  </w:tcBorders>
                </w:tcPr>
                <w:p w14:paraId="4A6F6349" w14:textId="77777777" w:rsidR="00617E03" w:rsidRPr="00033EB9" w:rsidRDefault="00617E03" w:rsidP="00617E03">
                  <w:pPr>
                    <w:pStyle w:val="Tekst"/>
                    <w:rPr>
                      <w:lang w:val="nl-BE"/>
                    </w:rPr>
                  </w:pPr>
                  <w:r w:rsidRPr="00033EB9">
                    <w:rPr>
                      <w:lang w:val="nl-BE"/>
                    </w:rPr>
                    <w:t>3.2.6.</w:t>
                  </w:r>
                </w:p>
              </w:tc>
              <w:tc>
                <w:tcPr>
                  <w:tcW w:w="621" w:type="dxa"/>
                  <w:tcBorders>
                    <w:left w:val="nil"/>
                  </w:tcBorders>
                </w:tcPr>
                <w:p w14:paraId="2E40C003" w14:textId="1BE4BC7A" w:rsidR="00617E03" w:rsidRPr="00033EB9" w:rsidRDefault="0074227C" w:rsidP="0074227C">
                  <w:pPr>
                    <w:pStyle w:val="LPDLijst"/>
                    <w:numPr>
                      <w:ilvl w:val="0"/>
                      <w:numId w:val="0"/>
                    </w:numPr>
                    <w:rPr>
                      <w:lang w:val="nl-BE"/>
                    </w:rPr>
                  </w:pPr>
                  <w:r w:rsidRPr="00033EB9">
                    <w:rPr>
                      <w:lang w:val="nl-BE"/>
                    </w:rPr>
                    <w:t>17</w:t>
                  </w:r>
                </w:p>
              </w:tc>
            </w:tr>
            <w:tr w:rsidR="00617E03" w:rsidRPr="00033EB9" w14:paraId="732F0A2A" w14:textId="77777777" w:rsidTr="00617E03">
              <w:trPr>
                <w:trHeight w:val="313"/>
              </w:trPr>
              <w:tc>
                <w:tcPr>
                  <w:tcW w:w="683" w:type="dxa"/>
                  <w:tcBorders>
                    <w:left w:val="double" w:sz="4" w:space="0" w:color="auto"/>
                    <w:bottom w:val="single" w:sz="4" w:space="0" w:color="auto"/>
                    <w:right w:val="nil"/>
                  </w:tcBorders>
                </w:tcPr>
                <w:p w14:paraId="441DD814" w14:textId="77777777" w:rsidR="00617E03" w:rsidRPr="00033EB9" w:rsidRDefault="00617E03" w:rsidP="00617E03">
                  <w:pPr>
                    <w:pStyle w:val="Tekst"/>
                    <w:rPr>
                      <w:lang w:val="nl-BE"/>
                    </w:rPr>
                  </w:pPr>
                  <w:r w:rsidRPr="00033EB9">
                    <w:rPr>
                      <w:lang w:val="nl-BE"/>
                    </w:rPr>
                    <w:t>3.2.6.</w:t>
                  </w:r>
                </w:p>
              </w:tc>
              <w:tc>
                <w:tcPr>
                  <w:tcW w:w="621" w:type="dxa"/>
                  <w:tcBorders>
                    <w:left w:val="nil"/>
                    <w:bottom w:val="single" w:sz="4" w:space="0" w:color="auto"/>
                  </w:tcBorders>
                </w:tcPr>
                <w:p w14:paraId="47F73EBF" w14:textId="19DE1A17" w:rsidR="00617E03" w:rsidRPr="00033EB9" w:rsidRDefault="0074227C" w:rsidP="0074227C">
                  <w:pPr>
                    <w:pStyle w:val="LPDLijst"/>
                    <w:numPr>
                      <w:ilvl w:val="0"/>
                      <w:numId w:val="0"/>
                    </w:numPr>
                    <w:rPr>
                      <w:lang w:val="nl-BE"/>
                    </w:rPr>
                  </w:pPr>
                  <w:r w:rsidRPr="00033EB9">
                    <w:rPr>
                      <w:lang w:val="nl-BE"/>
                    </w:rPr>
                    <w:t>18</w:t>
                  </w:r>
                </w:p>
              </w:tc>
            </w:tr>
            <w:tr w:rsidR="00617E03" w:rsidRPr="00033EB9" w14:paraId="43D14569" w14:textId="77777777" w:rsidTr="00617E03">
              <w:trPr>
                <w:trHeight w:val="266"/>
              </w:trPr>
              <w:tc>
                <w:tcPr>
                  <w:tcW w:w="683" w:type="dxa"/>
                  <w:tcBorders>
                    <w:left w:val="double" w:sz="4" w:space="0" w:color="auto"/>
                    <w:bottom w:val="single" w:sz="4" w:space="0" w:color="auto"/>
                    <w:right w:val="nil"/>
                  </w:tcBorders>
                </w:tcPr>
                <w:p w14:paraId="6EA5D2DC" w14:textId="77777777" w:rsidR="00617E03" w:rsidRPr="00033EB9" w:rsidRDefault="00617E03" w:rsidP="00617E03">
                  <w:pPr>
                    <w:pStyle w:val="Tekst"/>
                    <w:rPr>
                      <w:lang w:val="nl-BE"/>
                    </w:rPr>
                  </w:pPr>
                  <w:r w:rsidRPr="00033EB9">
                    <w:rPr>
                      <w:lang w:val="nl-BE"/>
                    </w:rPr>
                    <w:t>3.2.6.</w:t>
                  </w:r>
                </w:p>
              </w:tc>
              <w:tc>
                <w:tcPr>
                  <w:tcW w:w="621" w:type="dxa"/>
                  <w:tcBorders>
                    <w:left w:val="nil"/>
                    <w:bottom w:val="single" w:sz="4" w:space="0" w:color="auto"/>
                  </w:tcBorders>
                </w:tcPr>
                <w:p w14:paraId="6A972773" w14:textId="08B72308" w:rsidR="00617E03" w:rsidRPr="00033EB9" w:rsidRDefault="0074227C" w:rsidP="0074227C">
                  <w:pPr>
                    <w:pStyle w:val="LPDLijst"/>
                    <w:numPr>
                      <w:ilvl w:val="0"/>
                      <w:numId w:val="0"/>
                    </w:numPr>
                    <w:rPr>
                      <w:lang w:val="nl-BE"/>
                    </w:rPr>
                  </w:pPr>
                  <w:r w:rsidRPr="00033EB9">
                    <w:rPr>
                      <w:lang w:val="nl-BE"/>
                    </w:rPr>
                    <w:t>19</w:t>
                  </w:r>
                </w:p>
              </w:tc>
            </w:tr>
          </w:tbl>
          <w:p w14:paraId="070970E9" w14:textId="6B5F7760" w:rsidR="006C710C" w:rsidRPr="00033EB9" w:rsidRDefault="006C710C" w:rsidP="00245B25">
            <w:pPr>
              <w:cnfStyle w:val="000000000000" w:firstRow="0" w:lastRow="0" w:firstColumn="0" w:lastColumn="0" w:oddVBand="0" w:evenVBand="0" w:oddHBand="0" w:evenHBand="0" w:firstRowFirstColumn="0" w:firstRowLastColumn="0" w:lastRowFirstColumn="0" w:lastRowLastColumn="0"/>
            </w:pPr>
          </w:p>
        </w:tc>
        <w:tc>
          <w:tcPr>
            <w:tcW w:w="4672" w:type="dxa"/>
            <w:vMerge/>
            <w:tcBorders>
              <w:left w:val="single" w:sz="12" w:space="0" w:color="auto"/>
              <w:bottom w:val="single" w:sz="12" w:space="0" w:color="auto"/>
            </w:tcBorders>
            <w:shd w:val="clear" w:color="auto" w:fill="FFFFFF" w:themeFill="background1"/>
          </w:tcPr>
          <w:p w14:paraId="103D5F0F" w14:textId="77777777" w:rsidR="006C710C" w:rsidRPr="00033EB9" w:rsidRDefault="006C710C" w:rsidP="006A01C9">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B4C68" w:rsidRPr="00033EB9" w14:paraId="374A0A76" w14:textId="77777777" w:rsidTr="00C02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038B1165" w14:textId="7F8E8263" w:rsidR="004B4C68" w:rsidRPr="00033EB9" w:rsidRDefault="00622FE9" w:rsidP="006A01C9">
            <w:r w:rsidRPr="00033EB9">
              <w:t>Lestijd</w:t>
            </w:r>
          </w:p>
        </w:tc>
        <w:tc>
          <w:tcPr>
            <w:tcW w:w="4672" w:type="dxa"/>
            <w:tcBorders>
              <w:top w:val="single" w:sz="12" w:space="0" w:color="auto"/>
              <w:left w:val="single" w:sz="12" w:space="0" w:color="auto"/>
            </w:tcBorders>
          </w:tcPr>
          <w:p w14:paraId="0926F9CE" w14:textId="6EB88B79" w:rsidR="004B4C68" w:rsidRPr="00033EB9" w:rsidRDefault="00622FE9" w:rsidP="006A01C9">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4B4C68" w:rsidRPr="00033EB9" w14:paraId="11CB08AF" w14:textId="77777777" w:rsidTr="00C025DC">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2E80144E" w14:textId="5138C236" w:rsidR="004B4C68" w:rsidRPr="00033EB9" w:rsidRDefault="00A2510E" w:rsidP="006A01C9">
            <w:pPr>
              <w:rPr>
                <w:b w:val="0"/>
                <w:bCs w:val="0"/>
              </w:rPr>
            </w:pPr>
            <w:r w:rsidRPr="00033EB9">
              <w:rPr>
                <w:b w:val="0"/>
                <w:bCs w:val="0"/>
                <w:color w:val="000000" w:themeColor="text1"/>
              </w:rPr>
              <w:t xml:space="preserve"> </w:t>
            </w:r>
            <w:r w:rsidR="00BE469E" w:rsidRPr="00033EB9">
              <w:rPr>
                <w:b w:val="0"/>
                <w:bCs w:val="0"/>
                <w:color w:val="000000" w:themeColor="text1"/>
              </w:rPr>
              <w:t xml:space="preserve">50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0297BA19" w14:textId="737F14EE" w:rsidR="004B4C68" w:rsidRPr="00033EB9" w:rsidRDefault="004B4C68" w:rsidP="00371A96">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54EF0" w:rsidRPr="00033EB9" w14:paraId="0A1D579E" w14:textId="77777777" w:rsidTr="00C02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6D630D15" w14:textId="77628EAB" w:rsidR="00454EF0" w:rsidRPr="00033EB9" w:rsidRDefault="00622FE9" w:rsidP="006A01C9">
            <w:r w:rsidRPr="00033EB9">
              <w:t>Beginsituatie</w:t>
            </w:r>
          </w:p>
        </w:tc>
        <w:tc>
          <w:tcPr>
            <w:tcW w:w="4672" w:type="dxa"/>
            <w:tcBorders>
              <w:top w:val="single" w:sz="12" w:space="0" w:color="auto"/>
              <w:left w:val="single" w:sz="12" w:space="0" w:color="auto"/>
            </w:tcBorders>
          </w:tcPr>
          <w:p w14:paraId="0BF9D2EC" w14:textId="2607753E" w:rsidR="00454EF0" w:rsidRPr="00033EB9" w:rsidRDefault="00622FE9" w:rsidP="006A01C9">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350596" w:rsidRPr="00033EB9" w14:paraId="189AAF6A" w14:textId="77777777" w:rsidTr="00C025DC">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17B22E50" w14:textId="77777777" w:rsidR="00350596" w:rsidRPr="00033EB9" w:rsidRDefault="00B068A9" w:rsidP="006A01C9">
            <w:pPr>
              <w:rPr>
                <w:color w:val="000000" w:themeColor="text1"/>
              </w:rPr>
            </w:pPr>
            <w:r w:rsidRPr="00033EB9">
              <w:rPr>
                <w:b w:val="0"/>
                <w:bCs w:val="0"/>
                <w:color w:val="000000" w:themeColor="text1"/>
              </w:rPr>
              <w:t>-</w:t>
            </w:r>
            <w:r w:rsidR="00BB2298" w:rsidRPr="00033EB9">
              <w:rPr>
                <w:b w:val="0"/>
                <w:bCs w:val="0"/>
                <w:color w:val="000000" w:themeColor="text1"/>
              </w:rPr>
              <w:t xml:space="preserve">De leerlingen weten al wat wijzerzin en tegenwijzerzin betekenen. </w:t>
            </w:r>
          </w:p>
          <w:p w14:paraId="462D2320" w14:textId="358026DB" w:rsidR="00B068A9" w:rsidRPr="00033EB9" w:rsidRDefault="00B068A9" w:rsidP="006A01C9">
            <w:pPr>
              <w:rPr>
                <w:b w:val="0"/>
                <w:bCs w:val="0"/>
                <w:color w:val="000000" w:themeColor="text1"/>
              </w:rPr>
            </w:pPr>
            <w:r w:rsidRPr="00033EB9">
              <w:rPr>
                <w:b w:val="0"/>
                <w:bCs w:val="0"/>
                <w:color w:val="000000" w:themeColor="text1"/>
              </w:rPr>
              <w:t>-</w:t>
            </w:r>
            <w:r w:rsidR="0025126F" w:rsidRPr="00033EB9">
              <w:rPr>
                <w:b w:val="0"/>
                <w:bCs w:val="0"/>
                <w:color w:val="000000" w:themeColor="text1"/>
              </w:rPr>
              <w:t xml:space="preserve">De leerlingen weten al wat </w:t>
            </w:r>
            <w:r w:rsidR="00DF6A9A" w:rsidRPr="00033EB9">
              <w:rPr>
                <w:b w:val="0"/>
                <w:bCs w:val="0"/>
                <w:color w:val="000000" w:themeColor="text1"/>
              </w:rPr>
              <w:t xml:space="preserve">evenaar, </w:t>
            </w:r>
            <w:r w:rsidR="0025126F" w:rsidRPr="00033EB9">
              <w:rPr>
                <w:b w:val="0"/>
                <w:bCs w:val="0"/>
                <w:color w:val="000000" w:themeColor="text1"/>
              </w:rPr>
              <w:t xml:space="preserve">noordelijk en zuidelijk halfrond betekent. </w:t>
            </w:r>
          </w:p>
        </w:tc>
        <w:tc>
          <w:tcPr>
            <w:tcW w:w="4672" w:type="dxa"/>
            <w:tcBorders>
              <w:left w:val="single" w:sz="12" w:space="0" w:color="auto"/>
              <w:bottom w:val="single" w:sz="12" w:space="0" w:color="auto"/>
            </w:tcBorders>
            <w:shd w:val="clear" w:color="auto" w:fill="FFFFFF" w:themeFill="background1"/>
          </w:tcPr>
          <w:p w14:paraId="2DC808A3" w14:textId="77777777" w:rsidR="00350596" w:rsidRPr="00033EB9" w:rsidRDefault="001A119A" w:rsidP="006A01C9">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-bal of globe </w:t>
            </w:r>
            <w:r w:rsidR="00C825D2" w:rsidRPr="00033EB9">
              <w:rPr>
                <w:color w:val="000000" w:themeColor="text1"/>
              </w:rPr>
              <w:t>+ lamp (of online tool)</w:t>
            </w:r>
          </w:p>
          <w:p w14:paraId="58EBBD6F" w14:textId="43F39196" w:rsidR="003D7BB0" w:rsidRPr="00033EB9" w:rsidRDefault="00200A7B" w:rsidP="00E97689">
            <w:pPr>
              <w:cnfStyle w:val="000000000000" w:firstRow="0" w:lastRow="0" w:firstColumn="0" w:lastColumn="0" w:oddVBand="0" w:evenVBand="0" w:oddHBand="0" w:evenHBand="0" w:firstRowFirstColumn="0" w:firstRowLastColumn="0" w:lastRowFirstColumn="0" w:lastRowLastColumn="0"/>
            </w:pPr>
            <w:r w:rsidRPr="00033EB9">
              <w:rPr>
                <w:color w:val="000000" w:themeColor="text1"/>
              </w:rPr>
              <w:t>-</w:t>
            </w:r>
            <w:r w:rsidR="00E97689" w:rsidRPr="00033EB9">
              <w:rPr>
                <w:color w:val="000000" w:themeColor="text1"/>
              </w:rPr>
              <w:t>werkbundel p.</w:t>
            </w:r>
            <w:r w:rsidR="00BD299C" w:rsidRPr="00033EB9">
              <w:rPr>
                <w:color w:val="000000" w:themeColor="text1"/>
              </w:rPr>
              <w:t>5</w:t>
            </w:r>
            <w:r w:rsidR="00504904" w:rsidRPr="00033EB9">
              <w:rPr>
                <w:color w:val="000000" w:themeColor="text1"/>
              </w:rPr>
              <w:t xml:space="preserve"> - </w:t>
            </w:r>
            <w:r w:rsidR="00BD299C" w:rsidRPr="00033EB9">
              <w:rPr>
                <w:color w:val="000000" w:themeColor="text1"/>
              </w:rPr>
              <w:t>7</w:t>
            </w:r>
          </w:p>
          <w:p w14:paraId="4CA95E7D" w14:textId="4E3EA7CB" w:rsidR="003D7BB0" w:rsidRPr="00033EB9" w:rsidRDefault="003D7BB0" w:rsidP="006A01C9">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8287A" w:rsidRPr="00033EB9" w14:paraId="28E9E1A1" w14:textId="77777777" w:rsidTr="00C02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0DDE6C35" w14:textId="607AF7D5" w:rsidR="00C8287A" w:rsidRPr="00033EB9" w:rsidRDefault="00622FE9" w:rsidP="006A01C9">
            <w:r w:rsidRPr="00033EB9">
              <w:t>Inhoud</w:t>
            </w:r>
          </w:p>
        </w:tc>
      </w:tr>
      <w:tr w:rsidR="00C8287A" w:rsidRPr="00033EB9" w14:paraId="152824B3" w14:textId="77777777" w:rsidTr="00C025DC">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02FFA950" w14:textId="4367CE24" w:rsidR="00C8287A" w:rsidRPr="00033EB9" w:rsidRDefault="000C4F64" w:rsidP="000C4F64">
            <w:pPr>
              <w:pStyle w:val="Lijstalinea"/>
              <w:numPr>
                <w:ilvl w:val="0"/>
                <w:numId w:val="2"/>
              </w:numPr>
              <w:rPr>
                <w:color w:val="000000" w:themeColor="text1"/>
              </w:rPr>
            </w:pPr>
            <w:r w:rsidRPr="00033EB9">
              <w:rPr>
                <w:b w:val="0"/>
                <w:bCs w:val="0"/>
                <w:color w:val="000000" w:themeColor="text1"/>
              </w:rPr>
              <w:t xml:space="preserve">De aarde draait </w:t>
            </w:r>
            <w:r w:rsidR="00677F4E" w:rsidRPr="00033EB9">
              <w:rPr>
                <w:b w:val="0"/>
                <w:bCs w:val="0"/>
                <w:color w:val="000000" w:themeColor="text1"/>
              </w:rPr>
              <w:t>in tegenwijzerzin</w:t>
            </w:r>
            <w:r w:rsidR="00F827CB" w:rsidRPr="00033EB9">
              <w:rPr>
                <w:b w:val="0"/>
                <w:bCs w:val="0"/>
                <w:color w:val="000000" w:themeColor="text1"/>
              </w:rPr>
              <w:t xml:space="preserve"> (van</w:t>
            </w:r>
            <w:r w:rsidR="00A25A60" w:rsidRPr="00033EB9">
              <w:rPr>
                <w:b w:val="0"/>
                <w:bCs w:val="0"/>
                <w:color w:val="000000" w:themeColor="text1"/>
              </w:rPr>
              <w:t xml:space="preserve">uit </w:t>
            </w:r>
            <w:r w:rsidR="00C65864" w:rsidRPr="00033EB9">
              <w:rPr>
                <w:b w:val="0"/>
                <w:bCs w:val="0"/>
                <w:color w:val="000000" w:themeColor="text1"/>
              </w:rPr>
              <w:t>n</w:t>
            </w:r>
            <w:r w:rsidR="00A25A60" w:rsidRPr="00033EB9">
              <w:rPr>
                <w:b w:val="0"/>
                <w:bCs w:val="0"/>
                <w:color w:val="000000" w:themeColor="text1"/>
              </w:rPr>
              <w:t>oordelijk standpunt)</w:t>
            </w:r>
            <w:r w:rsidR="00F827CB" w:rsidRPr="00033EB9">
              <w:rPr>
                <w:b w:val="0"/>
                <w:bCs w:val="0"/>
                <w:color w:val="000000" w:themeColor="text1"/>
              </w:rPr>
              <w:t xml:space="preserve"> </w:t>
            </w:r>
            <w:r w:rsidRPr="00033EB9">
              <w:rPr>
                <w:b w:val="0"/>
                <w:bCs w:val="0"/>
                <w:color w:val="000000" w:themeColor="text1"/>
              </w:rPr>
              <w:t xml:space="preserve">om haar eigen as </w:t>
            </w:r>
            <w:r w:rsidR="00892986" w:rsidRPr="00033EB9">
              <w:rPr>
                <w:b w:val="0"/>
                <w:bCs w:val="0"/>
                <w:color w:val="000000" w:themeColor="text1"/>
              </w:rPr>
              <w:t xml:space="preserve">(= draaias) </w:t>
            </w:r>
            <w:r w:rsidRPr="00033EB9">
              <w:rPr>
                <w:b w:val="0"/>
                <w:bCs w:val="0"/>
                <w:color w:val="000000" w:themeColor="text1"/>
              </w:rPr>
              <w:t xml:space="preserve">in 24 uur. </w:t>
            </w:r>
            <w:r w:rsidR="00F132FB" w:rsidRPr="00033EB9">
              <w:rPr>
                <w:b w:val="0"/>
                <w:bCs w:val="0"/>
                <w:color w:val="000000" w:themeColor="text1"/>
              </w:rPr>
              <w:t xml:space="preserve">Dit heet een etmaal. </w:t>
            </w:r>
          </w:p>
          <w:p w14:paraId="559E34A7" w14:textId="1AAF36E2" w:rsidR="00177271" w:rsidRPr="00033EB9" w:rsidRDefault="00177271" w:rsidP="000C4F64">
            <w:pPr>
              <w:pStyle w:val="Lijstalinea"/>
              <w:numPr>
                <w:ilvl w:val="0"/>
                <w:numId w:val="2"/>
              </w:numPr>
              <w:rPr>
                <w:color w:val="000000" w:themeColor="text1"/>
              </w:rPr>
            </w:pPr>
            <w:r w:rsidRPr="00033EB9">
              <w:rPr>
                <w:b w:val="0"/>
                <w:bCs w:val="0"/>
                <w:color w:val="000000" w:themeColor="text1"/>
              </w:rPr>
              <w:t xml:space="preserve">Door de draaibewegingen van de aarde is </w:t>
            </w:r>
            <w:r w:rsidR="007E03F9" w:rsidRPr="00033EB9">
              <w:rPr>
                <w:b w:val="0"/>
                <w:bCs w:val="0"/>
                <w:color w:val="000000" w:themeColor="text1"/>
              </w:rPr>
              <w:t>het niet overal even laat.</w:t>
            </w:r>
            <w:r w:rsidR="00336FF2" w:rsidRPr="00033EB9">
              <w:rPr>
                <w:b w:val="0"/>
                <w:bCs w:val="0"/>
                <w:color w:val="000000" w:themeColor="text1"/>
              </w:rPr>
              <w:t xml:space="preserve"> Dat komt omdat de zon niet overal tegelijk kan schijnen. </w:t>
            </w:r>
            <w:r w:rsidR="007E03F9" w:rsidRPr="00033EB9">
              <w:rPr>
                <w:b w:val="0"/>
                <w:bCs w:val="0"/>
                <w:color w:val="000000" w:themeColor="text1"/>
              </w:rPr>
              <w:t xml:space="preserve"> </w:t>
            </w:r>
          </w:p>
          <w:p w14:paraId="1A2117A6" w14:textId="35EBA37B" w:rsidR="00906C5B" w:rsidRPr="00033EB9" w:rsidRDefault="00906C5B" w:rsidP="000C4F64">
            <w:pPr>
              <w:pStyle w:val="Lijstalinea"/>
              <w:numPr>
                <w:ilvl w:val="0"/>
                <w:numId w:val="2"/>
              </w:numPr>
              <w:rPr>
                <w:color w:val="000000" w:themeColor="text1"/>
              </w:rPr>
            </w:pPr>
            <w:r w:rsidRPr="00033EB9">
              <w:rPr>
                <w:b w:val="0"/>
                <w:bCs w:val="0"/>
                <w:color w:val="000000" w:themeColor="text1"/>
              </w:rPr>
              <w:t xml:space="preserve">De zon is de ster die </w:t>
            </w:r>
            <w:r w:rsidR="00904927" w:rsidRPr="00033EB9">
              <w:rPr>
                <w:b w:val="0"/>
                <w:bCs w:val="0"/>
                <w:color w:val="000000" w:themeColor="text1"/>
              </w:rPr>
              <w:t>licht geeft aan de aarde</w:t>
            </w:r>
            <w:r w:rsidR="00CB294E" w:rsidRPr="00033EB9">
              <w:rPr>
                <w:b w:val="0"/>
                <w:bCs w:val="0"/>
                <w:color w:val="000000" w:themeColor="text1"/>
              </w:rPr>
              <w:t xml:space="preserve">. Op het deel van de aarde waar de zon op schijnt, is het dag. Op het deel waar de zon niet op schijnt is het nacht. </w:t>
            </w:r>
            <w:r w:rsidR="006C01F8" w:rsidRPr="00033EB9">
              <w:rPr>
                <w:b w:val="0"/>
                <w:bCs w:val="0"/>
                <w:color w:val="000000" w:themeColor="text1"/>
              </w:rPr>
              <w:t xml:space="preserve">De overgang tussen dag en nacht heet schemering. </w:t>
            </w:r>
          </w:p>
          <w:p w14:paraId="5C6E4656" w14:textId="205B5D19" w:rsidR="000350B7" w:rsidRPr="00033EB9" w:rsidRDefault="007D2D0A" w:rsidP="000C4F64">
            <w:pPr>
              <w:pStyle w:val="Lijstalinea"/>
              <w:numPr>
                <w:ilvl w:val="0"/>
                <w:numId w:val="2"/>
              </w:numPr>
              <w:rPr>
                <w:color w:val="000000" w:themeColor="text1"/>
              </w:rPr>
            </w:pPr>
            <w:r w:rsidRPr="00033EB9">
              <w:rPr>
                <w:b w:val="0"/>
                <w:bCs w:val="0"/>
                <w:color w:val="000000" w:themeColor="text1"/>
              </w:rPr>
              <w:t xml:space="preserve">De aarde draait </w:t>
            </w:r>
            <w:r w:rsidR="00BC7F38" w:rsidRPr="00033EB9">
              <w:rPr>
                <w:b w:val="0"/>
                <w:bCs w:val="0"/>
                <w:color w:val="000000" w:themeColor="text1"/>
              </w:rPr>
              <w:t xml:space="preserve">in tegenwijzerzin </w:t>
            </w:r>
            <w:r w:rsidRPr="00033EB9">
              <w:rPr>
                <w:b w:val="0"/>
                <w:bCs w:val="0"/>
                <w:color w:val="000000" w:themeColor="text1"/>
              </w:rPr>
              <w:t xml:space="preserve">rond de zon </w:t>
            </w:r>
            <w:r w:rsidR="001C5AAE" w:rsidRPr="00033EB9">
              <w:rPr>
                <w:b w:val="0"/>
                <w:bCs w:val="0"/>
                <w:color w:val="000000" w:themeColor="text1"/>
              </w:rPr>
              <w:t xml:space="preserve">in een elipsvorm, </w:t>
            </w:r>
            <w:r w:rsidRPr="00033EB9">
              <w:rPr>
                <w:b w:val="0"/>
                <w:bCs w:val="0"/>
                <w:color w:val="000000" w:themeColor="text1"/>
              </w:rPr>
              <w:t>in 365 dagen</w:t>
            </w:r>
            <w:r w:rsidR="00D86EEA" w:rsidRPr="00033EB9">
              <w:rPr>
                <w:b w:val="0"/>
                <w:bCs w:val="0"/>
                <w:color w:val="000000" w:themeColor="text1"/>
              </w:rPr>
              <w:t>, dit is een jaar.</w:t>
            </w:r>
            <w:r w:rsidR="001C5AAE" w:rsidRPr="00033EB9">
              <w:rPr>
                <w:b w:val="0"/>
                <w:bCs w:val="0"/>
                <w:color w:val="000000" w:themeColor="text1"/>
              </w:rPr>
              <w:t xml:space="preserve"> </w:t>
            </w:r>
          </w:p>
          <w:p w14:paraId="2BEB7615" w14:textId="71B5F883" w:rsidR="00C51AA4" w:rsidRPr="00033EB9" w:rsidRDefault="000350B7" w:rsidP="000C4F64">
            <w:pPr>
              <w:pStyle w:val="Lijstalinea"/>
              <w:numPr>
                <w:ilvl w:val="0"/>
                <w:numId w:val="2"/>
              </w:numPr>
              <w:rPr>
                <w:color w:val="000000" w:themeColor="text1"/>
              </w:rPr>
            </w:pPr>
            <w:r w:rsidRPr="00033EB9">
              <w:rPr>
                <w:b w:val="0"/>
                <w:bCs w:val="0"/>
                <w:color w:val="000000" w:themeColor="text1"/>
              </w:rPr>
              <w:t>Extra weetje: een zonne</w:t>
            </w:r>
            <w:r w:rsidR="003E42D6" w:rsidRPr="00033EB9">
              <w:rPr>
                <w:b w:val="0"/>
                <w:bCs w:val="0"/>
                <w:color w:val="000000" w:themeColor="text1"/>
              </w:rPr>
              <w:t xml:space="preserve">jaar duurt eigenlijk </w:t>
            </w:r>
            <w:r w:rsidR="003072E0" w:rsidRPr="00033EB9">
              <w:rPr>
                <w:b w:val="0"/>
                <w:bCs w:val="0"/>
                <w:color w:val="000000" w:themeColor="text1"/>
              </w:rPr>
              <w:t>365,</w:t>
            </w:r>
            <w:r w:rsidR="00DC70DC" w:rsidRPr="00033EB9">
              <w:rPr>
                <w:b w:val="0"/>
                <w:bCs w:val="0"/>
                <w:color w:val="000000" w:themeColor="text1"/>
              </w:rPr>
              <w:t>25</w:t>
            </w:r>
            <w:r w:rsidR="003072E0" w:rsidRPr="00033EB9">
              <w:rPr>
                <w:b w:val="0"/>
                <w:bCs w:val="0"/>
                <w:color w:val="000000" w:themeColor="text1"/>
              </w:rPr>
              <w:t xml:space="preserve"> dagen, wat langer is dan een kal</w:t>
            </w:r>
            <w:r w:rsidR="00B56743" w:rsidRPr="00033EB9">
              <w:rPr>
                <w:b w:val="0"/>
                <w:bCs w:val="0"/>
                <w:color w:val="000000" w:themeColor="text1"/>
              </w:rPr>
              <w:t>e</w:t>
            </w:r>
            <w:r w:rsidR="003072E0" w:rsidRPr="00033EB9">
              <w:rPr>
                <w:b w:val="0"/>
                <w:bCs w:val="0"/>
                <w:color w:val="000000" w:themeColor="text1"/>
              </w:rPr>
              <w:t xml:space="preserve">nderjaar. Om dit verschil op te vangen is er </w:t>
            </w:r>
            <w:r w:rsidR="00A25F2D" w:rsidRPr="00033EB9">
              <w:rPr>
                <w:b w:val="0"/>
                <w:bCs w:val="0"/>
                <w:color w:val="000000" w:themeColor="text1"/>
              </w:rPr>
              <w:t xml:space="preserve">het schrikkeljaar ingevoerd om de 4 jaar. </w:t>
            </w:r>
            <w:r w:rsidR="00D86EEA" w:rsidRPr="00033EB9">
              <w:rPr>
                <w:b w:val="0"/>
                <w:bCs w:val="0"/>
                <w:color w:val="000000" w:themeColor="text1"/>
              </w:rPr>
              <w:t xml:space="preserve"> </w:t>
            </w:r>
          </w:p>
          <w:p w14:paraId="660F22BE" w14:textId="35885C05" w:rsidR="00B60F69" w:rsidRPr="00033EB9" w:rsidRDefault="00D86EEA" w:rsidP="00B60F69">
            <w:pPr>
              <w:pStyle w:val="Lijstalinea"/>
              <w:numPr>
                <w:ilvl w:val="0"/>
                <w:numId w:val="2"/>
              </w:numPr>
              <w:rPr>
                <w:color w:val="000000" w:themeColor="text1"/>
              </w:rPr>
            </w:pPr>
            <w:r w:rsidRPr="00033EB9">
              <w:rPr>
                <w:b w:val="0"/>
                <w:bCs w:val="0"/>
                <w:color w:val="000000" w:themeColor="text1"/>
              </w:rPr>
              <w:t>Seizoenen ontstaan doordat de</w:t>
            </w:r>
            <w:r w:rsidR="002A5DA5" w:rsidRPr="00033EB9">
              <w:rPr>
                <w:b w:val="0"/>
                <w:bCs w:val="0"/>
                <w:color w:val="000000" w:themeColor="text1"/>
              </w:rPr>
              <w:t xml:space="preserve"> </w:t>
            </w:r>
            <w:r w:rsidRPr="00033EB9">
              <w:rPr>
                <w:b w:val="0"/>
                <w:bCs w:val="0"/>
                <w:color w:val="000000" w:themeColor="text1"/>
              </w:rPr>
              <w:t xml:space="preserve">aarde </w:t>
            </w:r>
            <w:r w:rsidR="002A5DA5" w:rsidRPr="00033EB9">
              <w:rPr>
                <w:b w:val="0"/>
                <w:bCs w:val="0"/>
                <w:color w:val="000000" w:themeColor="text1"/>
              </w:rPr>
              <w:t>een licht gekantelde positie</w:t>
            </w:r>
            <w:r w:rsidR="00246462" w:rsidRPr="00033EB9">
              <w:rPr>
                <w:b w:val="0"/>
                <w:bCs w:val="0"/>
                <w:color w:val="000000" w:themeColor="text1"/>
              </w:rPr>
              <w:t xml:space="preserve"> (23,5</w:t>
            </w:r>
            <w:r w:rsidR="00A12DC1" w:rsidRPr="00033EB9">
              <w:rPr>
                <w:b w:val="0"/>
                <w:bCs w:val="0"/>
                <w:color w:val="000000" w:themeColor="text1"/>
              </w:rPr>
              <w:t>°)</w:t>
            </w:r>
            <w:r w:rsidR="002A5DA5" w:rsidRPr="00033EB9">
              <w:rPr>
                <w:b w:val="0"/>
                <w:bCs w:val="0"/>
                <w:color w:val="000000" w:themeColor="text1"/>
              </w:rPr>
              <w:t xml:space="preserve"> heeft </w:t>
            </w:r>
            <w:r w:rsidR="0024250E" w:rsidRPr="00033EB9">
              <w:rPr>
                <w:b w:val="0"/>
                <w:bCs w:val="0"/>
                <w:color w:val="000000" w:themeColor="text1"/>
              </w:rPr>
              <w:t>ten opzichte van de zon.</w:t>
            </w:r>
            <w:r w:rsidR="00862789" w:rsidRPr="00033EB9">
              <w:rPr>
                <w:b w:val="0"/>
                <w:bCs w:val="0"/>
                <w:color w:val="000000" w:themeColor="text1"/>
              </w:rPr>
              <w:t xml:space="preserve"> </w:t>
            </w:r>
            <w:r w:rsidR="00243EFE" w:rsidRPr="00033EB9">
              <w:rPr>
                <w:b w:val="0"/>
                <w:bCs w:val="0"/>
                <w:color w:val="000000" w:themeColor="text1"/>
              </w:rPr>
              <w:t xml:space="preserve">In december </w:t>
            </w:r>
            <w:r w:rsidR="005830A0" w:rsidRPr="00033EB9">
              <w:rPr>
                <w:b w:val="0"/>
                <w:bCs w:val="0"/>
                <w:color w:val="000000" w:themeColor="text1"/>
              </w:rPr>
              <w:t xml:space="preserve">krijgt het </w:t>
            </w:r>
            <w:r w:rsidR="00A25F2D" w:rsidRPr="00033EB9">
              <w:rPr>
                <w:b w:val="0"/>
                <w:bCs w:val="0"/>
                <w:color w:val="000000" w:themeColor="text1"/>
              </w:rPr>
              <w:t>Z</w:t>
            </w:r>
            <w:r w:rsidR="005830A0" w:rsidRPr="00033EB9">
              <w:rPr>
                <w:b w:val="0"/>
                <w:bCs w:val="0"/>
                <w:color w:val="000000" w:themeColor="text1"/>
              </w:rPr>
              <w:t xml:space="preserve">uidelijk halfrond </w:t>
            </w:r>
            <w:r w:rsidR="00B60F69" w:rsidRPr="00033EB9">
              <w:rPr>
                <w:b w:val="0"/>
                <w:bCs w:val="0"/>
                <w:color w:val="000000" w:themeColor="text1"/>
              </w:rPr>
              <w:t xml:space="preserve">het meeste zonlicht en is het daar zomer en in het </w:t>
            </w:r>
            <w:r w:rsidR="00A25F2D" w:rsidRPr="00033EB9">
              <w:rPr>
                <w:b w:val="0"/>
                <w:bCs w:val="0"/>
                <w:color w:val="000000" w:themeColor="text1"/>
              </w:rPr>
              <w:t>N</w:t>
            </w:r>
            <w:r w:rsidR="00B60F69" w:rsidRPr="00033EB9">
              <w:rPr>
                <w:b w:val="0"/>
                <w:bCs w:val="0"/>
                <w:color w:val="000000" w:themeColor="text1"/>
              </w:rPr>
              <w:t xml:space="preserve">oordelijk halfrond winter. In </w:t>
            </w:r>
            <w:r w:rsidR="00CF4F03" w:rsidRPr="00033EB9">
              <w:rPr>
                <w:b w:val="0"/>
                <w:bCs w:val="0"/>
                <w:color w:val="000000" w:themeColor="text1"/>
              </w:rPr>
              <w:t xml:space="preserve">juni </w:t>
            </w:r>
            <w:r w:rsidR="00D71C09" w:rsidRPr="00033EB9">
              <w:rPr>
                <w:b w:val="0"/>
                <w:bCs w:val="0"/>
                <w:color w:val="000000" w:themeColor="text1"/>
              </w:rPr>
              <w:t xml:space="preserve">krijgt het </w:t>
            </w:r>
            <w:r w:rsidR="00A25F2D" w:rsidRPr="00033EB9">
              <w:rPr>
                <w:b w:val="0"/>
                <w:bCs w:val="0"/>
                <w:color w:val="000000" w:themeColor="text1"/>
              </w:rPr>
              <w:t>N</w:t>
            </w:r>
            <w:r w:rsidR="00D71C09" w:rsidRPr="00033EB9">
              <w:rPr>
                <w:b w:val="0"/>
                <w:bCs w:val="0"/>
                <w:color w:val="000000" w:themeColor="text1"/>
              </w:rPr>
              <w:t xml:space="preserve">oordelijk halfrond het meeste zonlicht en is het daar zomer en in het </w:t>
            </w:r>
            <w:r w:rsidR="00A25F2D" w:rsidRPr="00033EB9">
              <w:rPr>
                <w:b w:val="0"/>
                <w:bCs w:val="0"/>
                <w:color w:val="000000" w:themeColor="text1"/>
              </w:rPr>
              <w:t>Z</w:t>
            </w:r>
            <w:r w:rsidR="00B36807" w:rsidRPr="00033EB9">
              <w:rPr>
                <w:b w:val="0"/>
                <w:bCs w:val="0"/>
                <w:color w:val="000000" w:themeColor="text1"/>
              </w:rPr>
              <w:t xml:space="preserve">uidelijk halfrond winter. </w:t>
            </w:r>
          </w:p>
          <w:p w14:paraId="5F9FEBDB" w14:textId="02C0F710" w:rsidR="00FF50FF" w:rsidRPr="00033EB9" w:rsidRDefault="0038707E" w:rsidP="00617E03">
            <w:pPr>
              <w:pStyle w:val="Lijstalinea"/>
              <w:numPr>
                <w:ilvl w:val="0"/>
                <w:numId w:val="2"/>
              </w:numPr>
              <w:rPr>
                <w:color w:val="000000" w:themeColor="text1"/>
              </w:rPr>
            </w:pPr>
            <w:r w:rsidRPr="00033EB9">
              <w:rPr>
                <w:b w:val="0"/>
                <w:bCs w:val="0"/>
                <w:color w:val="000000" w:themeColor="text1"/>
              </w:rPr>
              <w:t xml:space="preserve">De kanteling maakt ook dat de dagen in de winter korter zijn en in de zomer langer. </w:t>
            </w:r>
          </w:p>
        </w:tc>
      </w:tr>
    </w:tbl>
    <w:p w14:paraId="3C858523" w14:textId="77777777" w:rsidR="00B339D9" w:rsidRPr="00033EB9" w:rsidRDefault="00B339D9" w:rsidP="006A01C9"/>
    <w:p w14:paraId="0A46A475" w14:textId="5313F013" w:rsidR="00A749FA" w:rsidRPr="00033EB9" w:rsidRDefault="00B414B2" w:rsidP="00B414B2">
      <w:pPr>
        <w:pStyle w:val="Kop2"/>
      </w:pPr>
      <w:bookmarkStart w:id="13" w:name="_Toc40447580"/>
      <w:r w:rsidRPr="00033EB9">
        <w:t>Lesverloop</w:t>
      </w:r>
      <w:bookmarkEnd w:id="13"/>
    </w:p>
    <w:p w14:paraId="3EEDD9C0" w14:textId="77777777" w:rsidR="003D7BB0" w:rsidRPr="00033EB9" w:rsidRDefault="003D7BB0" w:rsidP="003D7BB0"/>
    <w:tbl>
      <w:tblPr>
        <w:tblStyle w:val="Tabelraster"/>
        <w:tblW w:w="0" w:type="auto"/>
        <w:tblLook w:val="04A0" w:firstRow="1" w:lastRow="0" w:firstColumn="1" w:lastColumn="0" w:noHBand="0" w:noVBand="1"/>
      </w:tblPr>
      <w:tblGrid>
        <w:gridCol w:w="9062"/>
      </w:tblGrid>
      <w:tr w:rsidR="00B414B2" w:rsidRPr="00033EB9" w14:paraId="0AE4470B" w14:textId="77777777" w:rsidTr="5439939A">
        <w:tc>
          <w:tcPr>
            <w:tcW w:w="9062" w:type="dxa"/>
            <w:shd w:val="clear" w:color="auto" w:fill="D9E2F3" w:themeFill="accent1" w:themeFillTint="33"/>
          </w:tcPr>
          <w:p w14:paraId="6756E035" w14:textId="19024071" w:rsidR="00B414B2" w:rsidRPr="00033EB9" w:rsidRDefault="00254CFA" w:rsidP="00B414B2">
            <w:pPr>
              <w:jc w:val="center"/>
              <w:rPr>
                <w:b/>
                <w:bCs/>
              </w:rPr>
            </w:pPr>
            <w:r w:rsidRPr="00033EB9">
              <w:rPr>
                <w:b/>
                <w:bCs/>
              </w:rPr>
              <w:lastRenderedPageBreak/>
              <w:t>O</w:t>
            </w:r>
            <w:r w:rsidR="00B414B2" w:rsidRPr="00033EB9">
              <w:rPr>
                <w:b/>
                <w:bCs/>
              </w:rPr>
              <w:t>riëntatiefase</w:t>
            </w:r>
          </w:p>
        </w:tc>
      </w:tr>
      <w:tr w:rsidR="00B414B2" w:rsidRPr="00033EB9" w14:paraId="224B63F0" w14:textId="77777777" w:rsidTr="5439939A">
        <w:tc>
          <w:tcPr>
            <w:tcW w:w="9062" w:type="dxa"/>
          </w:tcPr>
          <w:p w14:paraId="6E27CFBD" w14:textId="5846FFE4" w:rsidR="00856B07" w:rsidRPr="00033EB9" w:rsidRDefault="00856B07" w:rsidP="00B414B2">
            <w:pPr>
              <w:rPr>
                <w:b/>
                <w:bCs/>
              </w:rPr>
            </w:pPr>
          </w:p>
          <w:p w14:paraId="36D3ADAA" w14:textId="7A4FB886" w:rsidR="00D67610" w:rsidRPr="00033EB9" w:rsidRDefault="00D67610" w:rsidP="00B414B2">
            <w:r w:rsidRPr="00033EB9">
              <w:t>Ons thema heet ‘alles draait’. En dat mogen we redelijk letterlijk nemen. Neem de aarde waarop we staan bijvoorbeeld. Die draait</w:t>
            </w:r>
            <w:r w:rsidR="00CA7597" w:rsidRPr="00033EB9">
              <w:t xml:space="preserve">. Maar hoe dat juist zit gaan we in deze les eens bekijken. </w:t>
            </w:r>
          </w:p>
          <w:p w14:paraId="082C27AB" w14:textId="77777777" w:rsidR="00CA7597" w:rsidRPr="00033EB9" w:rsidRDefault="00CA7597" w:rsidP="00B414B2"/>
          <w:p w14:paraId="7392261F" w14:textId="36AA68CE" w:rsidR="00B414B2" w:rsidRPr="00033EB9" w:rsidRDefault="00A241F8" w:rsidP="00B414B2">
            <w:r w:rsidRPr="00033EB9">
              <w:t xml:space="preserve">Begin de les met een korte quiz. Hierin </w:t>
            </w:r>
            <w:r w:rsidR="00FE0ECC" w:rsidRPr="00033EB9">
              <w:t xml:space="preserve">komen enkele misconcepten terug die in deze les worden opgeklaard. </w:t>
            </w:r>
          </w:p>
          <w:p w14:paraId="6CB3AF24" w14:textId="2A03846E" w:rsidR="000D6746" w:rsidRPr="00033EB9" w:rsidRDefault="00AF364C" w:rsidP="00B414B2">
            <w:hyperlink r:id="rId23" w:history="1">
              <w:r w:rsidR="003A3B15" w:rsidRPr="00033EB9">
                <w:rPr>
                  <w:rStyle w:val="Hyperlink"/>
                </w:rPr>
                <w:t>https://www.educaplay.com/learning-resources/5485827-de_aarde_draait.html</w:t>
              </w:r>
            </w:hyperlink>
          </w:p>
          <w:p w14:paraId="72863926" w14:textId="6D962F1A" w:rsidR="003A3B15" w:rsidRPr="00033EB9" w:rsidRDefault="00E2008D" w:rsidP="00B414B2">
            <w:r w:rsidRPr="00033EB9">
              <w:t xml:space="preserve">De leerlingen krijgen meteen te zien hoeveel fouten ze maken. Het is de bedoeling dat ze na deze les deze quiz nog eens maken en dat ze dit keer geen fouten maken. </w:t>
            </w:r>
          </w:p>
        </w:tc>
      </w:tr>
      <w:tr w:rsidR="00B414B2" w:rsidRPr="00033EB9" w14:paraId="2951B1AC" w14:textId="77777777" w:rsidTr="5439939A">
        <w:tc>
          <w:tcPr>
            <w:tcW w:w="9062" w:type="dxa"/>
            <w:shd w:val="clear" w:color="auto" w:fill="D9E2F3" w:themeFill="accent1" w:themeFillTint="33"/>
          </w:tcPr>
          <w:p w14:paraId="4145AEDA" w14:textId="71AE93D0" w:rsidR="00B414B2" w:rsidRPr="00033EB9" w:rsidRDefault="00622FE9" w:rsidP="00B339D9">
            <w:pPr>
              <w:jc w:val="center"/>
              <w:rPr>
                <w:b/>
                <w:bCs/>
              </w:rPr>
            </w:pPr>
            <w:r w:rsidRPr="00033EB9">
              <w:rPr>
                <w:b/>
                <w:bCs/>
              </w:rPr>
              <w:t>Verwerving</w:t>
            </w:r>
          </w:p>
        </w:tc>
      </w:tr>
      <w:tr w:rsidR="00B414B2" w:rsidRPr="00033EB9" w14:paraId="7E6B579B" w14:textId="77777777" w:rsidTr="5439939A">
        <w:tc>
          <w:tcPr>
            <w:tcW w:w="9062" w:type="dxa"/>
          </w:tcPr>
          <w:p w14:paraId="7A97B077" w14:textId="056DAD12" w:rsidR="00B414B2" w:rsidRPr="00033EB9" w:rsidRDefault="00FB3310" w:rsidP="00F678C1">
            <w:pPr>
              <w:rPr>
                <w:b/>
                <w:bCs/>
              </w:rPr>
            </w:pPr>
            <w:r w:rsidRPr="00033EB9">
              <w:rPr>
                <w:b/>
                <w:bCs/>
              </w:rPr>
              <w:t>Dag en nacht</w:t>
            </w:r>
          </w:p>
          <w:p w14:paraId="16BA5578" w14:textId="77777777" w:rsidR="0079673E" w:rsidRPr="00033EB9" w:rsidRDefault="0079673E" w:rsidP="00F678C1">
            <w:pPr>
              <w:rPr>
                <w:b/>
                <w:bCs/>
              </w:rPr>
            </w:pPr>
          </w:p>
          <w:p w14:paraId="6017269A" w14:textId="51DD8A06" w:rsidR="009D5CB0" w:rsidRDefault="00670835" w:rsidP="00F678C1">
            <w:r w:rsidRPr="00033EB9">
              <w:t>Toon een klok en een aardbol en vraag aan de lln. wat deze 2 met elkaar gelijk hebben. (</w:t>
            </w:r>
            <w:r w:rsidR="00622FE9" w:rsidRPr="00033EB9">
              <w:t>Ze</w:t>
            </w:r>
            <w:r w:rsidRPr="00033EB9">
              <w:t xml:space="preserve"> draaien)</w:t>
            </w:r>
          </w:p>
          <w:p w14:paraId="3B04F6D9" w14:textId="77777777" w:rsidR="00CF264F" w:rsidRPr="00033EB9" w:rsidRDefault="00CF264F" w:rsidP="00F678C1"/>
          <w:p w14:paraId="25F18E11" w14:textId="69DCF3F2" w:rsidR="00670835" w:rsidRDefault="00670835" w:rsidP="00F678C1">
            <w:r w:rsidRPr="00033EB9">
              <w:t xml:space="preserve">-Hoe weet je dat de aarde draait? Waaraan zie je dat? </w:t>
            </w:r>
            <w:r w:rsidR="00C1367D" w:rsidRPr="00033EB9">
              <w:t>(</w:t>
            </w:r>
            <w:r w:rsidR="00622FE9" w:rsidRPr="00033EB9">
              <w:t>Door</w:t>
            </w:r>
            <w:r w:rsidR="00C1367D" w:rsidRPr="00033EB9">
              <w:t xml:space="preserve"> </w:t>
            </w:r>
            <w:r w:rsidR="00C1367D" w:rsidRPr="00CF264F">
              <w:rPr>
                <w:b/>
                <w:bCs/>
              </w:rPr>
              <w:t>dag en nacht</w:t>
            </w:r>
            <w:r w:rsidR="00C1367D" w:rsidRPr="00033EB9">
              <w:t>)</w:t>
            </w:r>
          </w:p>
          <w:p w14:paraId="5C87693F" w14:textId="77777777" w:rsidR="00CF264F" w:rsidRPr="00033EB9" w:rsidRDefault="00CF264F" w:rsidP="00F678C1"/>
          <w:p w14:paraId="41D50678" w14:textId="11F5E58B" w:rsidR="001A119A" w:rsidRPr="00033EB9" w:rsidRDefault="000F66E8" w:rsidP="00F678C1">
            <w:r w:rsidRPr="00033EB9">
              <w:t>-</w:t>
            </w:r>
            <w:r w:rsidR="009C3DE7" w:rsidRPr="00033EB9">
              <w:t xml:space="preserve">Hoe komt het dat wij soms dag hebben en soms nacht? </w:t>
            </w:r>
            <w:r w:rsidR="00A6376B" w:rsidRPr="00033EB9">
              <w:t>(</w:t>
            </w:r>
            <w:r w:rsidR="0038156D" w:rsidRPr="00CF264F">
              <w:rPr>
                <w:b/>
                <w:bCs/>
              </w:rPr>
              <w:t>S</w:t>
            </w:r>
            <w:r w:rsidR="00A6376B" w:rsidRPr="00CF264F">
              <w:rPr>
                <w:b/>
                <w:bCs/>
              </w:rPr>
              <w:t>ommige delen van de aarde worden verlicht door de zon en anderen niet</w:t>
            </w:r>
            <w:r w:rsidR="00A6376B" w:rsidRPr="00033EB9">
              <w:t>.</w:t>
            </w:r>
            <w:r w:rsidR="001A119A" w:rsidRPr="00033EB9">
              <w:t>)</w:t>
            </w:r>
          </w:p>
          <w:p w14:paraId="6A09579F" w14:textId="286D1DCF" w:rsidR="003804E1" w:rsidRDefault="009D438F" w:rsidP="00F678C1">
            <w:r w:rsidRPr="00033EB9">
              <w:t xml:space="preserve">Toon dit aan met een lamp en een globe. Vraag aan de leerlingen welk deel van de aarde licht krijgt en welk deel van de aarde niet. </w:t>
            </w:r>
          </w:p>
          <w:p w14:paraId="7D1D589A" w14:textId="77777777" w:rsidR="00CF264F" w:rsidRPr="00033EB9" w:rsidRDefault="00CF264F" w:rsidP="00F678C1"/>
          <w:p w14:paraId="67932854" w14:textId="487EC789" w:rsidR="001A119A" w:rsidRDefault="003804E1" w:rsidP="00F678C1">
            <w:r w:rsidRPr="00033EB9">
              <w:t>-Wat betekent dit? (</w:t>
            </w:r>
            <w:r w:rsidR="00622FE9" w:rsidRPr="00CF264F">
              <w:rPr>
                <w:b/>
                <w:bCs/>
              </w:rPr>
              <w:t>Het</w:t>
            </w:r>
            <w:r w:rsidRPr="00CF264F">
              <w:rPr>
                <w:b/>
                <w:bCs/>
              </w:rPr>
              <w:t xml:space="preserve"> donkere deel = nacht, verlichte deel = dag</w:t>
            </w:r>
            <w:r w:rsidRPr="00033EB9">
              <w:t>)</w:t>
            </w:r>
          </w:p>
          <w:p w14:paraId="42B9B167" w14:textId="77777777" w:rsidR="00CF264F" w:rsidRPr="00033EB9" w:rsidRDefault="00CF264F" w:rsidP="00F678C1"/>
          <w:p w14:paraId="2BC06D9A" w14:textId="50F051F6" w:rsidR="004A10A4" w:rsidRPr="00033EB9" w:rsidRDefault="00877B1C" w:rsidP="00F678C1">
            <w:r w:rsidRPr="00033EB9">
              <w:t>-</w:t>
            </w:r>
            <w:r w:rsidR="009D3B30" w:rsidRPr="00033EB9">
              <w:t xml:space="preserve">Hoe lang doet de aarde over </w:t>
            </w:r>
            <w:r w:rsidR="009D3B30" w:rsidRPr="00CF264F">
              <w:rPr>
                <w:b/>
                <w:bCs/>
              </w:rPr>
              <w:t>één rondje rond zichzelf</w:t>
            </w:r>
            <w:r w:rsidR="009D3B30" w:rsidRPr="00033EB9">
              <w:t>?</w:t>
            </w:r>
            <w:r w:rsidR="004A10A4" w:rsidRPr="00033EB9">
              <w:t xml:space="preserve"> (</w:t>
            </w:r>
            <w:r w:rsidR="004A10A4" w:rsidRPr="00CF264F">
              <w:rPr>
                <w:b/>
                <w:bCs/>
              </w:rPr>
              <w:t>24 uur = etmaal</w:t>
            </w:r>
            <w:r w:rsidR="004A10A4" w:rsidRPr="00033EB9">
              <w:t>)</w:t>
            </w:r>
          </w:p>
          <w:p w14:paraId="340AB85D" w14:textId="77777777" w:rsidR="00CF264F" w:rsidRDefault="00CF264F" w:rsidP="00F678C1"/>
          <w:p w14:paraId="0369A030" w14:textId="68D7A611" w:rsidR="00696A48" w:rsidRPr="00033EB9" w:rsidRDefault="00696A48" w:rsidP="00F678C1">
            <w:r w:rsidRPr="00033EB9">
              <w:t xml:space="preserve">-Heb je een idee </w:t>
            </w:r>
            <w:r w:rsidR="006B157F" w:rsidRPr="00033EB9">
              <w:t>hoe de periode heet tussen dag en nacht? (</w:t>
            </w:r>
            <w:r w:rsidR="00622FE9" w:rsidRPr="00CF264F">
              <w:rPr>
                <w:b/>
                <w:bCs/>
              </w:rPr>
              <w:t>Schemering</w:t>
            </w:r>
            <w:r w:rsidR="0040027D" w:rsidRPr="00033EB9">
              <w:t>, de mensen zeggen wel eens dat het begint te schemeren</w:t>
            </w:r>
            <w:r w:rsidR="003B628E" w:rsidRPr="00033EB9">
              <w:t>. Dit betekent dat het donker begint te worden</w:t>
            </w:r>
            <w:r w:rsidR="00A5718B" w:rsidRPr="00033EB9">
              <w:t xml:space="preserve">) </w:t>
            </w:r>
          </w:p>
          <w:p w14:paraId="666FB02A" w14:textId="674D40C0" w:rsidR="00401355" w:rsidRPr="00033EB9" w:rsidRDefault="00401355" w:rsidP="00F678C1">
            <w:r w:rsidRPr="00033EB9">
              <w:t xml:space="preserve">Oefening 1 </w:t>
            </w:r>
            <w:r w:rsidR="00CA6009" w:rsidRPr="00033EB9">
              <w:t xml:space="preserve">werkbundel </w:t>
            </w:r>
          </w:p>
          <w:p w14:paraId="4D0FF357" w14:textId="77777777" w:rsidR="00CA5CD7" w:rsidRPr="00033EB9" w:rsidRDefault="00CA5CD7" w:rsidP="00F678C1"/>
          <w:p w14:paraId="563A64AC" w14:textId="2D8B5BC7" w:rsidR="00F63401" w:rsidRPr="00033EB9" w:rsidRDefault="00F63401" w:rsidP="00F678C1">
            <w:pPr>
              <w:rPr>
                <w:b/>
                <w:bCs/>
              </w:rPr>
            </w:pPr>
            <w:r w:rsidRPr="00033EB9">
              <w:rPr>
                <w:b/>
                <w:bCs/>
              </w:rPr>
              <w:t>Verschillende tijdzones en draairichting</w:t>
            </w:r>
          </w:p>
          <w:p w14:paraId="564CA879" w14:textId="55E81939" w:rsidR="00F878E1" w:rsidRPr="00033EB9" w:rsidRDefault="00F878E1" w:rsidP="00F678C1">
            <w:pPr>
              <w:rPr>
                <w:b/>
                <w:bCs/>
              </w:rPr>
            </w:pPr>
          </w:p>
          <w:p w14:paraId="441C95CB" w14:textId="47936AB8" w:rsidR="00F878E1" w:rsidRPr="00033EB9" w:rsidRDefault="00F878E1" w:rsidP="00F678C1">
            <w:r w:rsidRPr="00033EB9">
              <w:t xml:space="preserve">We weten al dat de aarde draait. </w:t>
            </w:r>
            <w:r w:rsidR="0076552B" w:rsidRPr="00033EB9">
              <w:t xml:space="preserve">Toon hen een afbeelding van de aarde met een aardas en vraag hen hoe de aarde draait. </w:t>
            </w:r>
            <w:r w:rsidR="006618FB" w:rsidRPr="00033EB9">
              <w:t>(</w:t>
            </w:r>
            <w:r w:rsidR="004F31C4" w:rsidRPr="00033EB9">
              <w:t>G</w:t>
            </w:r>
            <w:r w:rsidR="006618FB" w:rsidRPr="00033EB9">
              <w:t xml:space="preserve">eef het foute voorbeeld: </w:t>
            </w:r>
            <w:r w:rsidR="00FD36E7" w:rsidRPr="00033EB9">
              <w:t>draait de aarde van boven naar beneden</w:t>
            </w:r>
            <w:r w:rsidR="00962955" w:rsidRPr="00033EB9">
              <w:t>?)</w:t>
            </w:r>
          </w:p>
          <w:p w14:paraId="7D71EC48" w14:textId="48C97940" w:rsidR="0033535B" w:rsidRPr="00BC48C7" w:rsidRDefault="0033535B" w:rsidP="00F678C1">
            <w:pPr>
              <w:rPr>
                <w:b/>
                <w:bCs/>
              </w:rPr>
            </w:pPr>
            <w:r w:rsidRPr="00033EB9">
              <w:t xml:space="preserve">De lln. verwoorden: </w:t>
            </w:r>
            <w:r w:rsidRPr="00BC48C7">
              <w:rPr>
                <w:b/>
                <w:bCs/>
              </w:rPr>
              <w:t xml:space="preserve">de aarde draait rond </w:t>
            </w:r>
            <w:r w:rsidR="000505B4" w:rsidRPr="00BC48C7">
              <w:rPr>
                <w:b/>
                <w:bCs/>
              </w:rPr>
              <w:t xml:space="preserve">de aardas. </w:t>
            </w:r>
          </w:p>
          <w:p w14:paraId="743D6137" w14:textId="7438756E" w:rsidR="006B4CA0" w:rsidRPr="00033EB9" w:rsidRDefault="006B4CA0" w:rsidP="00F678C1">
            <w:r w:rsidRPr="00033EB9">
              <w:t>In welke richting draait de aarde</w:t>
            </w:r>
            <w:r w:rsidR="00F35E03" w:rsidRPr="00033EB9">
              <w:t>?</w:t>
            </w:r>
            <w:r w:rsidRPr="00033EB9">
              <w:t xml:space="preserve"> (</w:t>
            </w:r>
            <w:r w:rsidR="00622FE9" w:rsidRPr="00033EB9">
              <w:t>Laat</w:t>
            </w:r>
            <w:r w:rsidRPr="00033EB9">
              <w:t xml:space="preserve"> de lln. stemmen)</w:t>
            </w:r>
          </w:p>
          <w:p w14:paraId="6AACFAB9" w14:textId="38DB99C5" w:rsidR="00962955" w:rsidRPr="00033EB9" w:rsidRDefault="00962955" w:rsidP="00F678C1"/>
          <w:p w14:paraId="7D378C09" w14:textId="09F14B00" w:rsidR="00D868B6" w:rsidRPr="00033EB9" w:rsidRDefault="00F63401" w:rsidP="00F678C1">
            <w:r w:rsidRPr="00033EB9">
              <w:t xml:space="preserve">Laat de leerlingen opzoeken hoe laat het is in New York (dit kan gewoon via google: tijd in </w:t>
            </w:r>
            <w:r w:rsidR="00E8616F" w:rsidRPr="00033EB9">
              <w:t>N</w:t>
            </w:r>
            <w:r w:rsidRPr="00033EB9">
              <w:t xml:space="preserve">ew </w:t>
            </w:r>
            <w:r w:rsidR="00E8616F" w:rsidRPr="00033EB9">
              <w:t>Y</w:t>
            </w:r>
            <w:r w:rsidRPr="00033EB9">
              <w:t>ork).</w:t>
            </w:r>
          </w:p>
          <w:p w14:paraId="263C441E" w14:textId="736C86EF" w:rsidR="00F63401" w:rsidRPr="00033EB9" w:rsidRDefault="00D868B6" w:rsidP="00F678C1">
            <w:r w:rsidRPr="00033EB9">
              <w:t>-Vergelijk eens met de tijd hier?</w:t>
            </w:r>
            <w:r w:rsidR="00F63401" w:rsidRPr="00033EB9">
              <w:t xml:space="preserve"> </w:t>
            </w:r>
            <w:r w:rsidRPr="00033EB9">
              <w:t>(</w:t>
            </w:r>
            <w:r w:rsidR="00E8616F" w:rsidRPr="00033EB9">
              <w:t xml:space="preserve">Kom tot de conclusie dat het in </w:t>
            </w:r>
            <w:r w:rsidR="00E8616F" w:rsidRPr="00BC48C7">
              <w:rPr>
                <w:b/>
                <w:bCs/>
              </w:rPr>
              <w:t>New York</w:t>
            </w:r>
            <w:r w:rsidR="002C6850" w:rsidRPr="00033EB9">
              <w:t xml:space="preserve"> ongeveer </w:t>
            </w:r>
            <w:r w:rsidR="002C6850" w:rsidRPr="00BC48C7">
              <w:rPr>
                <w:b/>
                <w:bCs/>
              </w:rPr>
              <w:t>6 uur vroeger</w:t>
            </w:r>
            <w:r w:rsidR="002C6850" w:rsidRPr="00033EB9">
              <w:t xml:space="preserve"> is</w:t>
            </w:r>
            <w:r w:rsidR="000F2A8B" w:rsidRPr="00033EB9">
              <w:t xml:space="preserve"> dan hier</w:t>
            </w:r>
            <w:r w:rsidR="002C6850" w:rsidRPr="00033EB9">
              <w:t>.</w:t>
            </w:r>
            <w:r w:rsidRPr="00033EB9">
              <w:t>)</w:t>
            </w:r>
          </w:p>
          <w:p w14:paraId="258177C3" w14:textId="0EFD04F9" w:rsidR="00C276A1" w:rsidRPr="00033EB9" w:rsidRDefault="00C276A1" w:rsidP="00F678C1">
            <w:r w:rsidRPr="00033EB9">
              <w:lastRenderedPageBreak/>
              <w:t xml:space="preserve">-Hoe komt dit? </w:t>
            </w:r>
            <w:r w:rsidR="00CC2F5E" w:rsidRPr="00033EB9">
              <w:t>(</w:t>
            </w:r>
            <w:r w:rsidR="00622FE9" w:rsidRPr="00BC48C7">
              <w:rPr>
                <w:b/>
                <w:bCs/>
              </w:rPr>
              <w:t>Omdat</w:t>
            </w:r>
            <w:r w:rsidR="00CC2F5E" w:rsidRPr="00BC48C7">
              <w:rPr>
                <w:b/>
                <w:bCs/>
              </w:rPr>
              <w:t xml:space="preserve"> de zon onmogelijk overal tegelijk kan schijnen</w:t>
            </w:r>
            <w:r w:rsidR="00E47AC5" w:rsidRPr="00033EB9">
              <w:t>.)</w:t>
            </w:r>
          </w:p>
          <w:p w14:paraId="41791270" w14:textId="77777777" w:rsidR="0038024D" w:rsidRPr="00033EB9" w:rsidRDefault="0038024D" w:rsidP="00F678C1"/>
          <w:p w14:paraId="0A136861" w14:textId="77777777" w:rsidR="00362E6E" w:rsidRPr="00033EB9" w:rsidRDefault="0038024D" w:rsidP="00F678C1">
            <w:r w:rsidRPr="00033EB9">
              <w:t>Laat de lln. Belgi</w:t>
            </w:r>
            <w:r w:rsidR="00795B1C" w:rsidRPr="00033EB9">
              <w:t xml:space="preserve">ë en New York opzoeken op een wereldbol (of google earth) en </w:t>
            </w:r>
            <w:r w:rsidR="00362E6E" w:rsidRPr="00033EB9">
              <w:t xml:space="preserve">vraag hen waar de zon als eerste komt. </w:t>
            </w:r>
          </w:p>
          <w:p w14:paraId="3C4FCF61" w14:textId="6B8FEF7C" w:rsidR="003447D0" w:rsidRPr="00BC48C7" w:rsidRDefault="003447D0" w:rsidP="00F678C1">
            <w:pPr>
              <w:rPr>
                <w:b/>
                <w:bCs/>
              </w:rPr>
            </w:pPr>
            <w:r w:rsidRPr="00033EB9">
              <w:t>-</w:t>
            </w:r>
            <w:r w:rsidR="00F92CDE" w:rsidRPr="00033EB9">
              <w:t xml:space="preserve">In welke richting draait de aarde dan? </w:t>
            </w:r>
            <w:r w:rsidR="00BC48C7">
              <w:t>(</w:t>
            </w:r>
            <w:r w:rsidR="00BC48C7">
              <w:rPr>
                <w:b/>
                <w:bCs/>
              </w:rPr>
              <w:t>De aarde draait in tegenwijzerzin)</w:t>
            </w:r>
          </w:p>
          <w:p w14:paraId="5E808B66" w14:textId="7732E8EE" w:rsidR="00F92CDE" w:rsidRPr="00033EB9" w:rsidRDefault="00F92CDE" w:rsidP="00F678C1">
            <w:r w:rsidRPr="00033EB9">
              <w:t xml:space="preserve">-Hoe weet je dit? </w:t>
            </w:r>
            <w:r w:rsidR="00E47AC5" w:rsidRPr="00033EB9">
              <w:t>(</w:t>
            </w:r>
            <w:r w:rsidR="00622FE9" w:rsidRPr="00033EB9">
              <w:t>Doordat</w:t>
            </w:r>
            <w:r w:rsidR="00E47AC5" w:rsidRPr="00033EB9">
              <w:t xml:space="preserve"> </w:t>
            </w:r>
            <w:r w:rsidR="00E47AC5" w:rsidRPr="00BC48C7">
              <w:rPr>
                <w:b/>
                <w:bCs/>
              </w:rPr>
              <w:t xml:space="preserve">de zon </w:t>
            </w:r>
            <w:r w:rsidR="009C7292" w:rsidRPr="00BC48C7">
              <w:rPr>
                <w:b/>
                <w:bCs/>
              </w:rPr>
              <w:t>eerst in België schijnt en dan pas op New York</w:t>
            </w:r>
            <w:r w:rsidR="009C7292" w:rsidRPr="00033EB9">
              <w:t>)</w:t>
            </w:r>
          </w:p>
          <w:p w14:paraId="71A06D1C" w14:textId="77777777" w:rsidR="005B4034" w:rsidRPr="00033EB9" w:rsidRDefault="005B4034" w:rsidP="00F678C1"/>
          <w:p w14:paraId="67BC5ED9" w14:textId="77777777" w:rsidR="005B4034" w:rsidRPr="00033EB9" w:rsidRDefault="00F733C3" w:rsidP="00F678C1">
            <w:r w:rsidRPr="00033EB9">
              <w:t xml:space="preserve">Oefening 2 werkbundel </w:t>
            </w:r>
          </w:p>
          <w:p w14:paraId="6253AD6E" w14:textId="77777777" w:rsidR="009E074F" w:rsidRPr="00033EB9" w:rsidRDefault="009E074F" w:rsidP="00F678C1"/>
          <w:p w14:paraId="14EE0144" w14:textId="77777777" w:rsidR="009E074F" w:rsidRPr="00033EB9" w:rsidRDefault="0042024B" w:rsidP="00F678C1">
            <w:pPr>
              <w:rPr>
                <w:b/>
                <w:bCs/>
              </w:rPr>
            </w:pPr>
            <w:r w:rsidRPr="00033EB9">
              <w:rPr>
                <w:b/>
                <w:bCs/>
              </w:rPr>
              <w:t xml:space="preserve">Seizoenen </w:t>
            </w:r>
          </w:p>
          <w:p w14:paraId="3E8A5FDB" w14:textId="77777777" w:rsidR="0042024B" w:rsidRPr="00033EB9" w:rsidRDefault="0042024B" w:rsidP="00F678C1">
            <w:pPr>
              <w:rPr>
                <w:b/>
                <w:bCs/>
              </w:rPr>
            </w:pPr>
          </w:p>
          <w:p w14:paraId="761FC5F4" w14:textId="78C91B81" w:rsidR="0042024B" w:rsidRPr="00033EB9" w:rsidRDefault="004E4EC9" w:rsidP="00F678C1">
            <w:r w:rsidRPr="00033EB9">
              <w:t>-</w:t>
            </w:r>
            <w:r w:rsidR="00C64DF7" w:rsidRPr="00033EB9">
              <w:t>De aarde maakt eigenlijk 2 rondjes, wat bedoel ik daarmee? (</w:t>
            </w:r>
            <w:r w:rsidR="00622FE9" w:rsidRPr="005958D3">
              <w:rPr>
                <w:b/>
                <w:bCs/>
              </w:rPr>
              <w:t>De</w:t>
            </w:r>
            <w:r w:rsidR="00C64DF7" w:rsidRPr="005958D3">
              <w:rPr>
                <w:b/>
                <w:bCs/>
              </w:rPr>
              <w:t xml:space="preserve"> aarde maakt een rondje om zichzelf en om de zon</w:t>
            </w:r>
            <w:r w:rsidR="00C64DF7" w:rsidRPr="00033EB9">
              <w:t>).</w:t>
            </w:r>
          </w:p>
          <w:p w14:paraId="41843066" w14:textId="77777777" w:rsidR="00C64DF7" w:rsidRPr="00033EB9" w:rsidRDefault="00C64DF7" w:rsidP="00F678C1">
            <w:r w:rsidRPr="00033EB9">
              <w:t>-</w:t>
            </w:r>
            <w:r w:rsidR="00183791" w:rsidRPr="00033EB9">
              <w:t>Hoe lang doet de aarde er</w:t>
            </w:r>
            <w:r w:rsidR="004767A7" w:rsidRPr="00033EB9">
              <w:t>over om rond de zon te draai</w:t>
            </w:r>
            <w:r w:rsidR="002400CE" w:rsidRPr="00033EB9">
              <w:t xml:space="preserve">en? </w:t>
            </w:r>
          </w:p>
          <w:p w14:paraId="18191A19" w14:textId="77777777" w:rsidR="005958D3" w:rsidRDefault="007D015C" w:rsidP="00F678C1">
            <w:r w:rsidRPr="00033EB9">
              <w:t xml:space="preserve">De aarde doet er welgeteld </w:t>
            </w:r>
            <w:r w:rsidRPr="005958D3">
              <w:rPr>
                <w:b/>
                <w:bCs/>
              </w:rPr>
              <w:t>365,</w:t>
            </w:r>
            <w:r w:rsidR="00CF5159" w:rsidRPr="005958D3">
              <w:rPr>
                <w:b/>
                <w:bCs/>
              </w:rPr>
              <w:t>25</w:t>
            </w:r>
            <w:r w:rsidRPr="005958D3">
              <w:rPr>
                <w:b/>
                <w:bCs/>
              </w:rPr>
              <w:t xml:space="preserve"> dagen over om rond d</w:t>
            </w:r>
            <w:r w:rsidR="00C26C2B" w:rsidRPr="005958D3">
              <w:rPr>
                <w:b/>
                <w:bCs/>
              </w:rPr>
              <w:t>e zon te draaien</w:t>
            </w:r>
            <w:r w:rsidR="00C26C2B" w:rsidRPr="00033EB9">
              <w:t xml:space="preserve">, dit heet een </w:t>
            </w:r>
            <w:r w:rsidR="00C26C2B" w:rsidRPr="005958D3">
              <w:rPr>
                <w:b/>
                <w:bCs/>
              </w:rPr>
              <w:t>zonnejaar</w:t>
            </w:r>
            <w:r w:rsidR="00C26C2B" w:rsidRPr="00033EB9">
              <w:t xml:space="preserve">. </w:t>
            </w:r>
          </w:p>
          <w:p w14:paraId="3A3FBB83" w14:textId="77777777" w:rsidR="005958D3" w:rsidRDefault="005958D3" w:rsidP="00F678C1"/>
          <w:p w14:paraId="3BBC5CAF" w14:textId="160ADFFD" w:rsidR="002400CE" w:rsidRPr="00033EB9" w:rsidRDefault="00B30854" w:rsidP="00F678C1">
            <w:r w:rsidRPr="00033EB9">
              <w:t>Hoe komt het dan toch dat er elk jaar maar 365 dagen zijn? (</w:t>
            </w:r>
            <w:r w:rsidR="00622FE9" w:rsidRPr="005958D3">
              <w:rPr>
                <w:b/>
                <w:bCs/>
              </w:rPr>
              <w:t>Door</w:t>
            </w:r>
            <w:r w:rsidRPr="005958D3">
              <w:rPr>
                <w:b/>
                <w:bCs/>
              </w:rPr>
              <w:t xml:space="preserve"> het schrikkeljaar elke 4 jaar, wat ervoor zorgt dat dit verschil wordt opgevangen</w:t>
            </w:r>
            <w:r w:rsidRPr="00033EB9">
              <w:t>)</w:t>
            </w:r>
          </w:p>
          <w:p w14:paraId="60D10D17" w14:textId="77777777" w:rsidR="00B30854" w:rsidRPr="00033EB9" w:rsidRDefault="00B30854" w:rsidP="00F678C1"/>
          <w:p w14:paraId="3ED60871" w14:textId="566DA6C8" w:rsidR="00B30854" w:rsidRDefault="03BBA9C6" w:rsidP="00F678C1">
            <w:r>
              <w:t xml:space="preserve">Voor we verder gaan, moeten er nog enkele termen worden </w:t>
            </w:r>
            <w:r w:rsidR="7242C0F7">
              <w:t xml:space="preserve">herhaald. </w:t>
            </w:r>
            <w:r w:rsidR="203FD1C5">
              <w:t>Hiervoor wordt oefening 3 gemaakt in de werkbundel</w:t>
            </w:r>
            <w:r w:rsidR="005958D3">
              <w:t>:</w:t>
            </w:r>
          </w:p>
          <w:p w14:paraId="47A41BD9" w14:textId="10CCE762" w:rsidR="009578E9" w:rsidRDefault="009578E9" w:rsidP="00F678C1"/>
          <w:p w14:paraId="1C15729E" w14:textId="405567C8" w:rsidR="003D4A35" w:rsidRPr="003E4852" w:rsidRDefault="003E4852" w:rsidP="00793AFF">
            <w:pPr>
              <w:rPr>
                <w:b/>
                <w:bCs/>
              </w:rPr>
            </w:pPr>
            <w:r w:rsidRPr="003E4852">
              <w:rPr>
                <w:b/>
                <w:bCs/>
              </w:rPr>
              <w:t>Noordelijk halfrond – evenaar – Zuidelijk halfrond</w:t>
            </w:r>
          </w:p>
          <w:p w14:paraId="0BCDD008" w14:textId="77777777" w:rsidR="00B728BF" w:rsidRPr="00033EB9" w:rsidRDefault="00B728BF" w:rsidP="00F678C1"/>
          <w:p w14:paraId="3A335E92" w14:textId="77777777" w:rsidR="0066229F" w:rsidRPr="00033EB9" w:rsidRDefault="007E0584" w:rsidP="00F678C1">
            <w:r w:rsidRPr="00033EB9">
              <w:t>In het volgend filmpje wordt uitgelegd hoe de aarde rond de zon draait en welke gevolgen dit heeft</w:t>
            </w:r>
            <w:r w:rsidR="00E53032" w:rsidRPr="00033EB9">
              <w:t xml:space="preserve">. De leerlingen bekijken het filmpje en vullen nadien de tekst in bij oefening 4 in hun werkbundel. </w:t>
            </w:r>
          </w:p>
          <w:p w14:paraId="5F315FC4" w14:textId="77777777" w:rsidR="00E53032" w:rsidRPr="00033EB9" w:rsidRDefault="00E53032" w:rsidP="00F678C1"/>
          <w:p w14:paraId="0B6FF79C" w14:textId="77777777" w:rsidR="00E53032" w:rsidRPr="00033EB9" w:rsidRDefault="00AF364C" w:rsidP="00F678C1">
            <w:hyperlink r:id="rId24" w:history="1">
              <w:r w:rsidR="00C01CDE" w:rsidRPr="00033EB9">
                <w:rPr>
                  <w:rStyle w:val="Hyperlink"/>
                </w:rPr>
                <w:t>https://www.youtube.com/watch?v=cFubXcuMGeE&amp;feature=youtu.be</w:t>
              </w:r>
            </w:hyperlink>
          </w:p>
          <w:p w14:paraId="04C2CA26" w14:textId="77777777" w:rsidR="00C01CDE" w:rsidRDefault="00C01CDE" w:rsidP="00F678C1"/>
          <w:p w14:paraId="3FD1D00C" w14:textId="77777777" w:rsidR="00793AFF" w:rsidRPr="00091156" w:rsidRDefault="00793AFF" w:rsidP="00793AFF">
            <w:pPr>
              <w:pStyle w:val="Lijstalinea"/>
              <w:numPr>
                <w:ilvl w:val="0"/>
                <w:numId w:val="2"/>
              </w:numPr>
            </w:pPr>
            <w:r>
              <w:t xml:space="preserve">De aarde draait in </w:t>
            </w:r>
            <w:r>
              <w:rPr>
                <w:b/>
                <w:bCs/>
              </w:rPr>
              <w:t xml:space="preserve">tegenwijzerzin </w:t>
            </w:r>
            <w:r>
              <w:t xml:space="preserve">in een </w:t>
            </w:r>
            <w:r>
              <w:rPr>
                <w:b/>
                <w:bCs/>
              </w:rPr>
              <w:t>elipsvorm.</w:t>
            </w:r>
          </w:p>
          <w:p w14:paraId="6F2737B2" w14:textId="77777777" w:rsidR="00793AFF" w:rsidRPr="00E8610A" w:rsidRDefault="00793AFF" w:rsidP="00793AFF">
            <w:pPr>
              <w:pStyle w:val="Lijstalinea"/>
              <w:numPr>
                <w:ilvl w:val="0"/>
                <w:numId w:val="2"/>
              </w:numPr>
            </w:pPr>
            <w:r>
              <w:t xml:space="preserve">De aarde staat in een hoek van </w:t>
            </w:r>
            <w:r w:rsidRPr="00E8610A">
              <w:rPr>
                <w:b/>
                <w:bCs/>
              </w:rPr>
              <w:t>23,5°</w:t>
            </w:r>
          </w:p>
          <w:p w14:paraId="4E90919D" w14:textId="77777777" w:rsidR="00793AFF" w:rsidRDefault="00793AFF" w:rsidP="00793AFF">
            <w:pPr>
              <w:pStyle w:val="Lijstalinea"/>
              <w:numPr>
                <w:ilvl w:val="0"/>
                <w:numId w:val="2"/>
              </w:numPr>
            </w:pPr>
            <w:r>
              <w:t xml:space="preserve">December/Januari: </w:t>
            </w:r>
          </w:p>
          <w:p w14:paraId="1B2F07E2" w14:textId="15D67D93" w:rsidR="00793AFF" w:rsidRDefault="00793AFF" w:rsidP="00793AFF">
            <w:pPr>
              <w:pStyle w:val="Lijstalinea"/>
            </w:pPr>
            <w:r w:rsidRPr="003D4A35">
              <w:rPr>
                <w:b/>
                <w:bCs/>
              </w:rPr>
              <w:t>Noordelijk</w:t>
            </w:r>
            <w:r>
              <w:t xml:space="preserve"> halfrond: </w:t>
            </w:r>
            <w:r w:rsidRPr="003D4A35">
              <w:rPr>
                <w:b/>
                <w:bCs/>
              </w:rPr>
              <w:t>minder zonlicht</w:t>
            </w:r>
            <w:r w:rsidR="004A5FDD">
              <w:rPr>
                <w:b/>
                <w:bCs/>
              </w:rPr>
              <w:t xml:space="preserve"> (groter oppervlak)</w:t>
            </w:r>
            <w:r>
              <w:t xml:space="preserve">, </w:t>
            </w:r>
            <w:r w:rsidRPr="003D4A35">
              <w:rPr>
                <w:b/>
                <w:bCs/>
              </w:rPr>
              <w:t>dag korter</w:t>
            </w:r>
            <w:r>
              <w:t xml:space="preserve"> dan de nacht, </w:t>
            </w:r>
            <w:r w:rsidRPr="003D4A35">
              <w:rPr>
                <w:b/>
                <w:bCs/>
              </w:rPr>
              <w:t>winter</w:t>
            </w:r>
          </w:p>
          <w:p w14:paraId="5B0A88F5" w14:textId="77777777" w:rsidR="00793AFF" w:rsidRDefault="00793AFF" w:rsidP="00DE1475">
            <w:pPr>
              <w:pStyle w:val="Lijstalinea"/>
              <w:rPr>
                <w:b/>
                <w:bCs/>
              </w:rPr>
            </w:pPr>
            <w:r w:rsidRPr="003D4A35">
              <w:rPr>
                <w:b/>
                <w:bCs/>
              </w:rPr>
              <w:t>Zuidelijk</w:t>
            </w:r>
            <w:r>
              <w:t xml:space="preserve"> halfrond: </w:t>
            </w:r>
            <w:r w:rsidRPr="003D4A35">
              <w:rPr>
                <w:b/>
                <w:bCs/>
              </w:rPr>
              <w:t>meer zonlicht</w:t>
            </w:r>
            <w:r w:rsidR="004A5FDD">
              <w:rPr>
                <w:b/>
                <w:bCs/>
              </w:rPr>
              <w:t xml:space="preserve"> (kleiner oppervlak)</w:t>
            </w:r>
            <w:r>
              <w:t xml:space="preserve">, </w:t>
            </w:r>
            <w:r w:rsidRPr="003D4A35">
              <w:rPr>
                <w:b/>
                <w:bCs/>
              </w:rPr>
              <w:t>dag langer</w:t>
            </w:r>
            <w:r>
              <w:t xml:space="preserve"> dan de nacht, </w:t>
            </w:r>
            <w:r w:rsidRPr="003D4A35">
              <w:rPr>
                <w:b/>
                <w:bCs/>
              </w:rPr>
              <w:t>zomer</w:t>
            </w:r>
          </w:p>
          <w:p w14:paraId="0AFF7032" w14:textId="77777777" w:rsidR="00DE1475" w:rsidRDefault="00DE1475" w:rsidP="00DE1475">
            <w:pPr>
              <w:pStyle w:val="Lijstalinea"/>
              <w:numPr>
                <w:ilvl w:val="0"/>
                <w:numId w:val="2"/>
              </w:numPr>
            </w:pPr>
            <w:r>
              <w:t>In juni is dit andersom.</w:t>
            </w:r>
          </w:p>
          <w:p w14:paraId="3E19CA1C" w14:textId="7299A297" w:rsidR="00DE1475" w:rsidRPr="00033EB9" w:rsidRDefault="00DE1475" w:rsidP="00DE1475"/>
        </w:tc>
      </w:tr>
      <w:tr w:rsidR="00B414B2" w:rsidRPr="00033EB9" w14:paraId="3F6576FF" w14:textId="77777777" w:rsidTr="5439939A">
        <w:tc>
          <w:tcPr>
            <w:tcW w:w="9062" w:type="dxa"/>
            <w:shd w:val="clear" w:color="auto" w:fill="D9E2F3" w:themeFill="accent1" w:themeFillTint="33"/>
          </w:tcPr>
          <w:p w14:paraId="770CC16D" w14:textId="6E72BB28" w:rsidR="00B414B2" w:rsidRPr="00033EB9" w:rsidRDefault="00622FE9" w:rsidP="00B339D9">
            <w:pPr>
              <w:jc w:val="center"/>
              <w:rPr>
                <w:b/>
                <w:bCs/>
              </w:rPr>
            </w:pPr>
            <w:r w:rsidRPr="00033EB9">
              <w:rPr>
                <w:b/>
                <w:bCs/>
              </w:rPr>
              <w:lastRenderedPageBreak/>
              <w:t>Verwerking</w:t>
            </w:r>
          </w:p>
        </w:tc>
      </w:tr>
      <w:tr w:rsidR="00B339D9" w:rsidRPr="00033EB9" w14:paraId="2595CB27" w14:textId="77777777" w:rsidTr="5439939A">
        <w:tc>
          <w:tcPr>
            <w:tcW w:w="9062" w:type="dxa"/>
          </w:tcPr>
          <w:p w14:paraId="0FD8EE26" w14:textId="77777777" w:rsidR="0040475D" w:rsidRPr="00033EB9" w:rsidRDefault="0040475D" w:rsidP="00B414B2"/>
          <w:p w14:paraId="53CBE800" w14:textId="04AD8521" w:rsidR="00B339D9" w:rsidRPr="00033EB9" w:rsidRDefault="0040475D" w:rsidP="00B414B2">
            <w:r w:rsidRPr="00033EB9">
              <w:t xml:space="preserve">Om de leerstof vast te zetten, kan je met de leerlingen nog eens de quiz doen die ze in het begin hebben gedaan. Laat hen deze keer hun antwoord uitleggen. Zo zien de leerlingen wat ze hebben bijgeleerd in de les. </w:t>
            </w:r>
          </w:p>
          <w:p w14:paraId="594E22B1" w14:textId="51E18584" w:rsidR="0040475D" w:rsidRPr="00033EB9" w:rsidRDefault="0040475D" w:rsidP="00B414B2"/>
        </w:tc>
      </w:tr>
      <w:tr w:rsidR="00B339D9" w:rsidRPr="00033EB9" w14:paraId="091FCA9B" w14:textId="77777777" w:rsidTr="5439939A">
        <w:tc>
          <w:tcPr>
            <w:tcW w:w="9062" w:type="dxa"/>
            <w:shd w:val="clear" w:color="auto" w:fill="D9E2F3" w:themeFill="accent1" w:themeFillTint="33"/>
          </w:tcPr>
          <w:p w14:paraId="6FC2395E" w14:textId="32C7A3FA" w:rsidR="00B339D9" w:rsidRPr="00033EB9" w:rsidRDefault="00622FE9" w:rsidP="00540F63">
            <w:pPr>
              <w:jc w:val="center"/>
              <w:rPr>
                <w:b/>
                <w:bCs/>
              </w:rPr>
            </w:pPr>
            <w:r w:rsidRPr="00033EB9">
              <w:rPr>
                <w:b/>
                <w:bCs/>
              </w:rPr>
              <w:lastRenderedPageBreak/>
              <w:t>Slot</w:t>
            </w:r>
          </w:p>
        </w:tc>
      </w:tr>
      <w:tr w:rsidR="00540F63" w:rsidRPr="00033EB9" w14:paraId="449B1E40" w14:textId="77777777" w:rsidTr="5439939A">
        <w:tc>
          <w:tcPr>
            <w:tcW w:w="9062" w:type="dxa"/>
          </w:tcPr>
          <w:p w14:paraId="0D3A05DF" w14:textId="77777777" w:rsidR="00540F63" w:rsidRPr="00033EB9" w:rsidRDefault="00540F63" w:rsidP="00B414B2"/>
          <w:p w14:paraId="3EA0F065" w14:textId="05916175" w:rsidR="0040475D" w:rsidRPr="00033EB9" w:rsidRDefault="0040475D" w:rsidP="00B414B2">
            <w:r w:rsidRPr="00033EB9">
              <w:t>Je kan afsluiten met het volgende liedje</w:t>
            </w:r>
            <w:r w:rsidR="00152D9B" w:rsidRPr="00033EB9">
              <w:t xml:space="preserve">. </w:t>
            </w:r>
          </w:p>
          <w:p w14:paraId="669E129D" w14:textId="34B50DEB" w:rsidR="00152D9B" w:rsidRPr="00033EB9" w:rsidRDefault="00AF364C" w:rsidP="00B414B2">
            <w:hyperlink r:id="rId25" w:history="1">
              <w:r w:rsidR="00152D9B" w:rsidRPr="00033EB9">
                <w:rPr>
                  <w:rStyle w:val="Hyperlink"/>
                </w:rPr>
                <w:t>https://www.youtube.com/watch?v=lbyUfBB2yzY</w:t>
              </w:r>
            </w:hyperlink>
          </w:p>
          <w:p w14:paraId="3D280D83" w14:textId="153F7610" w:rsidR="0040475D" w:rsidRPr="00033EB9" w:rsidRDefault="0040475D" w:rsidP="00B414B2"/>
        </w:tc>
      </w:tr>
    </w:tbl>
    <w:p w14:paraId="2D088ED5" w14:textId="778B65BF" w:rsidR="00B414B2" w:rsidRPr="00033EB9" w:rsidRDefault="00B414B2" w:rsidP="00B414B2"/>
    <w:p w14:paraId="39CB59CE" w14:textId="494112C5" w:rsidR="003624AF" w:rsidRPr="00033EB9" w:rsidRDefault="003624AF">
      <w:r w:rsidRPr="00033EB9">
        <w:br w:type="page"/>
      </w:r>
    </w:p>
    <w:p w14:paraId="6F9E4566" w14:textId="187733E1" w:rsidR="00296F27" w:rsidRPr="00033EB9" w:rsidRDefault="007913B1" w:rsidP="00296F27">
      <w:pPr>
        <w:pStyle w:val="Kop1"/>
      </w:pPr>
      <w:bookmarkStart w:id="14" w:name="_Toc40447581"/>
      <w:r w:rsidRPr="00033EB9">
        <w:lastRenderedPageBreak/>
        <w:t>W.O.</w:t>
      </w:r>
      <w:r w:rsidR="00296F27" w:rsidRPr="00033EB9">
        <w:t xml:space="preserve">: </w:t>
      </w:r>
      <w:r w:rsidRPr="00033EB9">
        <w:t>draaiende maan</w:t>
      </w:r>
      <w:bookmarkEnd w:id="14"/>
    </w:p>
    <w:p w14:paraId="25D94C06"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59F87241"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1C46404C" w14:textId="52E1D5E3" w:rsidR="00296F27" w:rsidRPr="00033EB9" w:rsidRDefault="00622FE9" w:rsidP="00D43C22">
            <w:r w:rsidRPr="00033EB9">
              <w:t>Leerplandoelen</w:t>
            </w:r>
          </w:p>
        </w:tc>
        <w:tc>
          <w:tcPr>
            <w:tcW w:w="4672" w:type="dxa"/>
            <w:tcBorders>
              <w:left w:val="single" w:sz="12" w:space="0" w:color="auto"/>
            </w:tcBorders>
            <w:shd w:val="clear" w:color="auto" w:fill="D9E2F3" w:themeFill="accent1" w:themeFillTint="33"/>
          </w:tcPr>
          <w:p w14:paraId="4E1D6D57" w14:textId="279ED0C7" w:rsidR="00296F27" w:rsidRPr="00033EB9" w:rsidRDefault="00622FE9"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34F35745"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2B4404AD"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6B742B40"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62AC1E40"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4EDA119B"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745AB3" w:rsidRPr="00033EB9">
              <w:rPr>
                <w:color w:val="000000" w:themeColor="text1"/>
              </w:rPr>
              <w:t xml:space="preserve"> verwoorden dat de maan in 28 dagen rond de aarde draait en dat dit een maand is. </w:t>
            </w:r>
          </w:p>
          <w:p w14:paraId="349EC5CF" w14:textId="0A595032" w:rsidR="00745AB3" w:rsidRPr="00033EB9" w:rsidRDefault="00745AB3"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2</w:t>
            </w:r>
            <w:r w:rsidR="00AE4249" w:rsidRPr="00033EB9">
              <w:rPr>
                <w:color w:val="000000" w:themeColor="text1"/>
              </w:rPr>
              <w:t xml:space="preserve">. De leerlingen kunnen de verschillende schijngestalten </w:t>
            </w:r>
            <w:r w:rsidR="00524BA1" w:rsidRPr="00033EB9">
              <w:rPr>
                <w:color w:val="000000" w:themeColor="text1"/>
              </w:rPr>
              <w:t xml:space="preserve">(nieuwe maan, volle maan, eerste kwartier, laatste kwartier) </w:t>
            </w:r>
            <w:r w:rsidR="00AE4249" w:rsidRPr="00033EB9">
              <w:rPr>
                <w:color w:val="000000" w:themeColor="text1"/>
              </w:rPr>
              <w:t>benoemen en in de juiste volgorde plaatsen.</w:t>
            </w:r>
          </w:p>
          <w:p w14:paraId="00115B97" w14:textId="1D2181D2" w:rsidR="00AE4249" w:rsidRPr="00033EB9" w:rsidRDefault="00AE4249"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3. </w:t>
            </w:r>
            <w:r w:rsidR="002C2B80" w:rsidRPr="00033EB9">
              <w:rPr>
                <w:color w:val="000000" w:themeColor="text1"/>
              </w:rPr>
              <w:t>De leerlingen kunnen uitleggen hoe een maans</w:t>
            </w:r>
            <w:r w:rsidR="00846355" w:rsidRPr="00033EB9">
              <w:rPr>
                <w:color w:val="000000" w:themeColor="text1"/>
              </w:rPr>
              <w:t>- en zons</w:t>
            </w:r>
            <w:r w:rsidR="002C2B80" w:rsidRPr="00033EB9">
              <w:rPr>
                <w:color w:val="000000" w:themeColor="text1"/>
              </w:rPr>
              <w:t xml:space="preserve">verduistering werkt. </w:t>
            </w:r>
          </w:p>
        </w:tc>
      </w:tr>
      <w:tr w:rsidR="00296F27" w:rsidRPr="00033EB9" w14:paraId="64E51B71"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tbl>
            <w:tblPr>
              <w:tblStyle w:val="Tabelraster"/>
              <w:tblW w:w="1277"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397"/>
              <w:gridCol w:w="880"/>
            </w:tblGrid>
            <w:tr w:rsidR="00E95E74" w:rsidRPr="00033EB9" w14:paraId="73778B38" w14:textId="77777777" w:rsidTr="5439939A">
              <w:trPr>
                <w:trHeight w:val="542"/>
                <w:tblCellSpacing w:w="11" w:type="dxa"/>
              </w:trPr>
              <w:tc>
                <w:tcPr>
                  <w:tcW w:w="364" w:type="dxa"/>
                  <w:tcBorders>
                    <w:top w:val="nil"/>
                    <w:left w:val="nil"/>
                    <w:bottom w:val="single" w:sz="4" w:space="0" w:color="BFBFBF" w:themeColor="background1" w:themeShade="BF"/>
                    <w:right w:val="nil"/>
                  </w:tcBorders>
                  <w:hideMark/>
                </w:tcPr>
                <w:p w14:paraId="3C472FFC" w14:textId="77777777" w:rsidR="00E95E74" w:rsidRPr="00033EB9" w:rsidRDefault="00E95E74" w:rsidP="00E95E74">
                  <w:pPr>
                    <w:jc w:val="right"/>
                    <w:rPr>
                      <w:rFonts w:ascii="Helvetica" w:hAnsi="Helvetica"/>
                      <w:sz w:val="10"/>
                      <w:szCs w:val="10"/>
                    </w:rPr>
                  </w:pPr>
                  <w:r>
                    <w:rPr>
                      <w:noProof/>
                    </w:rPr>
                    <w:drawing>
                      <wp:inline distT="0" distB="0" distL="0" distR="0" wp14:anchorId="4C24D71C" wp14:editId="2E783E65">
                        <wp:extent cx="180975" cy="180975"/>
                        <wp:effectExtent l="0" t="0" r="9525" b="9525"/>
                        <wp:docPr id="3027697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47" w:type="dxa"/>
                  <w:tcBorders>
                    <w:top w:val="nil"/>
                    <w:left w:val="nil"/>
                    <w:bottom w:val="single" w:sz="4" w:space="0" w:color="BFBFBF" w:themeColor="background1" w:themeShade="BF"/>
                    <w:right w:val="nil"/>
                  </w:tcBorders>
                  <w:hideMark/>
                </w:tcPr>
                <w:p w14:paraId="1208B795" w14:textId="77777777" w:rsidR="00E95E74" w:rsidRPr="00033EB9" w:rsidRDefault="00E95E74" w:rsidP="00E95E74">
                  <w:pPr>
                    <w:rPr>
                      <w:sz w:val="24"/>
                      <w:szCs w:val="24"/>
                    </w:rPr>
                  </w:pPr>
                  <w:r w:rsidRPr="00033EB9">
                    <w:rPr>
                      <w:color w:val="B1D03D"/>
                    </w:rPr>
                    <w:t>OWna9</w:t>
                  </w:r>
                </w:p>
              </w:tc>
            </w:tr>
          </w:tbl>
          <w:tbl>
            <w:tblPr>
              <w:tblStyle w:val="Tabelraster1"/>
              <w:tblW w:w="1236"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392"/>
              <w:gridCol w:w="844"/>
            </w:tblGrid>
            <w:tr w:rsidR="004F7479" w:rsidRPr="00033EB9" w14:paraId="22299A9D" w14:textId="77777777" w:rsidTr="5439939A">
              <w:trPr>
                <w:trHeight w:val="149"/>
                <w:tblCellSpacing w:w="11" w:type="dxa"/>
              </w:trPr>
              <w:tc>
                <w:tcPr>
                  <w:tcW w:w="359" w:type="dxa"/>
                  <w:tcBorders>
                    <w:top w:val="nil"/>
                    <w:left w:val="nil"/>
                    <w:bottom w:val="single" w:sz="4" w:space="0" w:color="BFBFBF" w:themeColor="background1" w:themeShade="BF"/>
                    <w:right w:val="nil"/>
                  </w:tcBorders>
                  <w:hideMark/>
                </w:tcPr>
                <w:p w14:paraId="355697AB" w14:textId="77777777" w:rsidR="004F7479" w:rsidRPr="00033EB9" w:rsidRDefault="004F7479" w:rsidP="004F7479">
                  <w:pPr>
                    <w:jc w:val="right"/>
                    <w:rPr>
                      <w:rFonts w:ascii="Helvetica" w:hAnsi="Helvetica"/>
                      <w:sz w:val="10"/>
                      <w:szCs w:val="10"/>
                      <w:lang w:val="nl-BE"/>
                    </w:rPr>
                  </w:pPr>
                  <w:r>
                    <w:rPr>
                      <w:noProof/>
                    </w:rPr>
                    <w:drawing>
                      <wp:inline distT="0" distB="0" distL="0" distR="0" wp14:anchorId="15A84B61" wp14:editId="067AC333">
                        <wp:extent cx="180975" cy="180975"/>
                        <wp:effectExtent l="0" t="0" r="9525" b="9525"/>
                        <wp:docPr id="21345188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1" w:type="dxa"/>
                  <w:tcBorders>
                    <w:top w:val="nil"/>
                    <w:left w:val="nil"/>
                    <w:bottom w:val="single" w:sz="4" w:space="0" w:color="BFBFBF" w:themeColor="background1" w:themeShade="BF"/>
                    <w:right w:val="nil"/>
                  </w:tcBorders>
                  <w:hideMark/>
                </w:tcPr>
                <w:p w14:paraId="56053E08" w14:textId="77777777" w:rsidR="004F7479" w:rsidRPr="00033EB9" w:rsidRDefault="004F7479" w:rsidP="004F7479">
                  <w:pPr>
                    <w:rPr>
                      <w:lang w:val="nl-BE"/>
                    </w:rPr>
                  </w:pPr>
                  <w:r w:rsidRPr="00033EB9">
                    <w:rPr>
                      <w:color w:val="8CB83A"/>
                      <w:lang w:val="nl-BE"/>
                    </w:rPr>
                    <w:t>MEmw1</w:t>
                  </w:r>
                </w:p>
              </w:tc>
            </w:tr>
            <w:tr w:rsidR="004F7479" w:rsidRPr="00033EB9" w14:paraId="3D5C369F" w14:textId="77777777" w:rsidTr="5439939A">
              <w:trPr>
                <w:trHeight w:val="149"/>
                <w:tblCellSpacing w:w="11" w:type="dxa"/>
              </w:trPr>
              <w:tc>
                <w:tcPr>
                  <w:tcW w:w="359" w:type="dxa"/>
                  <w:tcBorders>
                    <w:top w:val="nil"/>
                    <w:left w:val="nil"/>
                    <w:bottom w:val="single" w:sz="4" w:space="0" w:color="BFBFBF" w:themeColor="background1" w:themeShade="BF"/>
                    <w:right w:val="nil"/>
                  </w:tcBorders>
                  <w:hideMark/>
                </w:tcPr>
                <w:p w14:paraId="311D4D7B" w14:textId="77777777" w:rsidR="004F7479" w:rsidRPr="00033EB9" w:rsidRDefault="004F7479" w:rsidP="004F7479">
                  <w:pPr>
                    <w:jc w:val="right"/>
                    <w:rPr>
                      <w:rFonts w:ascii="Helvetica" w:hAnsi="Helvetica"/>
                      <w:sz w:val="10"/>
                      <w:szCs w:val="10"/>
                      <w:lang w:val="nl-BE"/>
                    </w:rPr>
                  </w:pPr>
                  <w:r>
                    <w:rPr>
                      <w:noProof/>
                    </w:rPr>
                    <w:drawing>
                      <wp:inline distT="0" distB="0" distL="0" distR="0" wp14:anchorId="35DB5D1E" wp14:editId="459E0779">
                        <wp:extent cx="180975" cy="180975"/>
                        <wp:effectExtent l="0" t="0" r="9525" b="9525"/>
                        <wp:docPr id="60327525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1" w:type="dxa"/>
                  <w:tcBorders>
                    <w:top w:val="nil"/>
                    <w:left w:val="nil"/>
                    <w:bottom w:val="single" w:sz="4" w:space="0" w:color="BFBFBF" w:themeColor="background1" w:themeShade="BF"/>
                    <w:right w:val="nil"/>
                  </w:tcBorders>
                  <w:hideMark/>
                </w:tcPr>
                <w:p w14:paraId="4C32365C" w14:textId="77777777" w:rsidR="004F7479" w:rsidRPr="00033EB9" w:rsidRDefault="004F7479" w:rsidP="004F7479">
                  <w:pPr>
                    <w:rPr>
                      <w:lang w:val="nl-BE"/>
                    </w:rPr>
                  </w:pPr>
                  <w:r w:rsidRPr="00033EB9">
                    <w:rPr>
                      <w:color w:val="8CB83A"/>
                      <w:lang w:val="nl-BE"/>
                    </w:rPr>
                    <w:t>MEva3</w:t>
                  </w:r>
                </w:p>
              </w:tc>
            </w:tr>
          </w:tbl>
          <w:p w14:paraId="7667BA5F"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770892FD" w14:textId="77777777" w:rsidR="00C35DC3" w:rsidRPr="00033EB9" w:rsidRDefault="00C35DC3" w:rsidP="00C35DC3">
            <w:pPr>
              <w:cnfStyle w:val="000000000000" w:firstRow="0" w:lastRow="0" w:firstColumn="0" w:lastColumn="0" w:oddVBand="0" w:evenVBand="0" w:oddHBand="0" w:evenHBand="0" w:firstRowFirstColumn="0" w:firstRowLastColumn="0" w:lastRowFirstColumn="0" w:lastRowLastColumn="0"/>
            </w:pPr>
            <w:r w:rsidRPr="00033EB9">
              <w:t>WO-NAT-05.04</w:t>
            </w:r>
          </w:p>
          <w:p w14:paraId="1EFBFB02" w14:textId="77777777" w:rsidR="00C35DC3" w:rsidRPr="00033EB9" w:rsidRDefault="00C35DC3" w:rsidP="00C35DC3">
            <w:pPr>
              <w:cnfStyle w:val="000000000000" w:firstRow="0" w:lastRow="0" w:firstColumn="0" w:lastColumn="0" w:oddVBand="0" w:evenVBand="0" w:oddHBand="0" w:evenHBand="0" w:firstRowFirstColumn="0" w:firstRowLastColumn="0" w:lastRowFirstColumn="0" w:lastRowLastColumn="0"/>
            </w:pPr>
            <w:r w:rsidRPr="00033EB9">
              <w:t>WO-NAT-05.05</w:t>
            </w:r>
          </w:p>
          <w:p w14:paraId="43D94262" w14:textId="77777777" w:rsidR="00C35DC3" w:rsidRPr="00033EB9" w:rsidRDefault="00C35DC3" w:rsidP="00C35DC3">
            <w:pPr>
              <w:cnfStyle w:val="000000000000" w:firstRow="0" w:lastRow="0" w:firstColumn="0" w:lastColumn="0" w:oddVBand="0" w:evenVBand="0" w:oddHBand="0" w:evenHBand="0" w:firstRowFirstColumn="0" w:firstRowLastColumn="0" w:lastRowFirstColumn="0" w:lastRowLastColumn="0"/>
            </w:pPr>
            <w:r w:rsidRPr="00033EB9">
              <w:t>WO-NAT-05.06</w:t>
            </w:r>
          </w:p>
          <w:p w14:paraId="0465C0DB"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614"/>
            </w:tblGrid>
            <w:tr w:rsidR="00C35DC3" w:rsidRPr="00033EB9" w14:paraId="6386B6B4" w14:textId="77777777" w:rsidTr="00C35DC3">
              <w:trPr>
                <w:trHeight w:val="455"/>
              </w:trPr>
              <w:tc>
                <w:tcPr>
                  <w:tcW w:w="676" w:type="dxa"/>
                  <w:tcBorders>
                    <w:left w:val="double" w:sz="4" w:space="0" w:color="auto"/>
                    <w:bottom w:val="single" w:sz="4" w:space="0" w:color="auto"/>
                    <w:right w:val="nil"/>
                  </w:tcBorders>
                </w:tcPr>
                <w:p w14:paraId="01859F1B" w14:textId="77777777" w:rsidR="00C35DC3" w:rsidRPr="00033EB9" w:rsidRDefault="00C35DC3" w:rsidP="00C35DC3">
                  <w:pPr>
                    <w:pStyle w:val="Tekst"/>
                    <w:rPr>
                      <w:lang w:val="nl-BE"/>
                    </w:rPr>
                  </w:pPr>
                  <w:r w:rsidRPr="00033EB9">
                    <w:rPr>
                      <w:lang w:val="nl-BE"/>
                    </w:rPr>
                    <w:t>3.2.6.</w:t>
                  </w:r>
                </w:p>
              </w:tc>
              <w:tc>
                <w:tcPr>
                  <w:tcW w:w="614" w:type="dxa"/>
                  <w:tcBorders>
                    <w:left w:val="nil"/>
                    <w:bottom w:val="single" w:sz="4" w:space="0" w:color="auto"/>
                  </w:tcBorders>
                </w:tcPr>
                <w:p w14:paraId="7E3572EC" w14:textId="77777777" w:rsidR="00C35DC3" w:rsidRPr="00033EB9" w:rsidRDefault="00C35DC3" w:rsidP="00C35DC3">
                  <w:pPr>
                    <w:pStyle w:val="LPDLijst"/>
                    <w:numPr>
                      <w:ilvl w:val="0"/>
                      <w:numId w:val="0"/>
                    </w:numPr>
                    <w:rPr>
                      <w:lang w:val="nl-BE"/>
                    </w:rPr>
                  </w:pPr>
                  <w:r w:rsidRPr="00033EB9">
                    <w:rPr>
                      <w:lang w:val="nl-BE"/>
                    </w:rPr>
                    <w:t>19</w:t>
                  </w:r>
                </w:p>
              </w:tc>
            </w:tr>
            <w:tr w:rsidR="00C35DC3" w:rsidRPr="00033EB9" w14:paraId="6CE4B1B4" w14:textId="77777777" w:rsidTr="00C35DC3">
              <w:trPr>
                <w:trHeight w:val="455"/>
              </w:trPr>
              <w:tc>
                <w:tcPr>
                  <w:tcW w:w="676" w:type="dxa"/>
                  <w:tcBorders>
                    <w:top w:val="single" w:sz="4" w:space="0" w:color="auto"/>
                    <w:left w:val="double" w:sz="4" w:space="0" w:color="auto"/>
                    <w:bottom w:val="single" w:sz="4" w:space="0" w:color="auto"/>
                    <w:right w:val="nil"/>
                  </w:tcBorders>
                </w:tcPr>
                <w:p w14:paraId="421BFD38" w14:textId="77777777" w:rsidR="00C35DC3" w:rsidRPr="00033EB9" w:rsidRDefault="00C35DC3" w:rsidP="00C35DC3">
                  <w:pPr>
                    <w:pStyle w:val="Tekst"/>
                    <w:rPr>
                      <w:lang w:val="nl-BE"/>
                    </w:rPr>
                  </w:pPr>
                  <w:r w:rsidRPr="00033EB9">
                    <w:rPr>
                      <w:lang w:val="nl-BE"/>
                    </w:rPr>
                    <w:t>3.2.6.</w:t>
                  </w:r>
                </w:p>
              </w:tc>
              <w:tc>
                <w:tcPr>
                  <w:tcW w:w="614" w:type="dxa"/>
                  <w:tcBorders>
                    <w:top w:val="single" w:sz="4" w:space="0" w:color="auto"/>
                    <w:left w:val="nil"/>
                    <w:bottom w:val="single" w:sz="4" w:space="0" w:color="auto"/>
                    <w:right w:val="single" w:sz="4" w:space="0" w:color="auto"/>
                  </w:tcBorders>
                </w:tcPr>
                <w:p w14:paraId="46CE216A" w14:textId="77777777" w:rsidR="00C35DC3" w:rsidRPr="00033EB9" w:rsidRDefault="00C35DC3" w:rsidP="00C35DC3">
                  <w:pPr>
                    <w:pStyle w:val="LPDLijst"/>
                    <w:numPr>
                      <w:ilvl w:val="0"/>
                      <w:numId w:val="0"/>
                    </w:numPr>
                    <w:rPr>
                      <w:lang w:val="nl-BE"/>
                    </w:rPr>
                  </w:pPr>
                  <w:r w:rsidRPr="00033EB9">
                    <w:rPr>
                      <w:lang w:val="nl-BE"/>
                    </w:rPr>
                    <w:t>15</w:t>
                  </w:r>
                </w:p>
              </w:tc>
            </w:tr>
          </w:tbl>
          <w:p w14:paraId="4EA44C3A"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100D2F88"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2999915B"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445AB03E" w14:textId="58FFE5AC" w:rsidR="00296F27" w:rsidRPr="00033EB9" w:rsidRDefault="00622FE9" w:rsidP="00D43C22">
            <w:r w:rsidRPr="00033EB9">
              <w:t>Lestijd</w:t>
            </w:r>
          </w:p>
        </w:tc>
        <w:tc>
          <w:tcPr>
            <w:tcW w:w="4672" w:type="dxa"/>
            <w:tcBorders>
              <w:top w:val="single" w:sz="12" w:space="0" w:color="auto"/>
              <w:left w:val="single" w:sz="12" w:space="0" w:color="auto"/>
            </w:tcBorders>
          </w:tcPr>
          <w:p w14:paraId="66280D78" w14:textId="5BC90FBA" w:rsidR="00296F27" w:rsidRPr="00033EB9" w:rsidRDefault="00622FE9"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3790F3AD"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036A24F5" w14:textId="05A0BE6B" w:rsidR="00296F27" w:rsidRPr="00033EB9" w:rsidRDefault="00296F27" w:rsidP="00D43C22">
            <w:pPr>
              <w:rPr>
                <w:b w:val="0"/>
                <w:bCs w:val="0"/>
              </w:rPr>
            </w:pPr>
            <w:r w:rsidRPr="00033EB9">
              <w:rPr>
                <w:b w:val="0"/>
                <w:bCs w:val="0"/>
                <w:color w:val="000000" w:themeColor="text1"/>
              </w:rPr>
              <w:t xml:space="preserve"> </w:t>
            </w:r>
            <w:r w:rsidR="007913B1" w:rsidRPr="00033EB9">
              <w:rPr>
                <w:b w:val="0"/>
                <w:bCs w:val="0"/>
                <w:color w:val="000000" w:themeColor="text1"/>
              </w:rPr>
              <w:t xml:space="preserve">50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1A1876C4"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3360671C"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4EE10FB6" w14:textId="3A91D8AC" w:rsidR="00296F27" w:rsidRPr="00033EB9" w:rsidRDefault="00622FE9" w:rsidP="00D43C22">
            <w:r w:rsidRPr="00033EB9">
              <w:t>Beginsituatie</w:t>
            </w:r>
          </w:p>
        </w:tc>
        <w:tc>
          <w:tcPr>
            <w:tcW w:w="4672" w:type="dxa"/>
            <w:tcBorders>
              <w:top w:val="single" w:sz="12" w:space="0" w:color="auto"/>
              <w:left w:val="single" w:sz="12" w:space="0" w:color="auto"/>
            </w:tcBorders>
          </w:tcPr>
          <w:p w14:paraId="2B24871E" w14:textId="05D32EB5" w:rsidR="00296F27" w:rsidRPr="00033EB9" w:rsidRDefault="00622FE9"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4A2BEF6A"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14607584" w14:textId="44E51D78" w:rsidR="00296F27" w:rsidRPr="00033EB9" w:rsidRDefault="007D4AC7" w:rsidP="00D43C22">
            <w:pPr>
              <w:rPr>
                <w:b w:val="0"/>
                <w:bCs w:val="0"/>
                <w:color w:val="000000" w:themeColor="text1"/>
              </w:rPr>
            </w:pPr>
            <w:r w:rsidRPr="00033EB9">
              <w:rPr>
                <w:b w:val="0"/>
                <w:bCs w:val="0"/>
                <w:color w:val="000000" w:themeColor="text1"/>
              </w:rPr>
              <w:t xml:space="preserve">De leerlingen weten al hoe de aarde </w:t>
            </w:r>
            <w:r w:rsidR="00C20497" w:rsidRPr="00033EB9">
              <w:rPr>
                <w:b w:val="0"/>
                <w:bCs w:val="0"/>
                <w:color w:val="000000" w:themeColor="text1"/>
              </w:rPr>
              <w:t xml:space="preserve">rond de zon draait. </w:t>
            </w:r>
          </w:p>
        </w:tc>
        <w:tc>
          <w:tcPr>
            <w:tcW w:w="4672" w:type="dxa"/>
            <w:tcBorders>
              <w:left w:val="single" w:sz="12" w:space="0" w:color="auto"/>
              <w:bottom w:val="single" w:sz="12" w:space="0" w:color="auto"/>
            </w:tcBorders>
            <w:shd w:val="clear" w:color="auto" w:fill="FFFFFF" w:themeFill="background1"/>
          </w:tcPr>
          <w:p w14:paraId="53890259" w14:textId="74D38028" w:rsidR="00296F27" w:rsidRPr="00033EB9" w:rsidRDefault="00884F7B"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Werkbundel p.</w:t>
            </w:r>
            <w:r w:rsidR="00BD299C" w:rsidRPr="00033EB9">
              <w:rPr>
                <w:color w:val="000000" w:themeColor="text1"/>
              </w:rPr>
              <w:t>8</w:t>
            </w:r>
            <w:r w:rsidR="00E97689" w:rsidRPr="00033EB9">
              <w:rPr>
                <w:color w:val="000000" w:themeColor="text1"/>
              </w:rPr>
              <w:t xml:space="preserve"> - </w:t>
            </w:r>
            <w:r w:rsidR="00BD299C" w:rsidRPr="00033EB9">
              <w:rPr>
                <w:color w:val="000000" w:themeColor="text1"/>
              </w:rPr>
              <w:t>10</w:t>
            </w:r>
          </w:p>
        </w:tc>
      </w:tr>
      <w:tr w:rsidR="00296F27" w:rsidRPr="00033EB9" w14:paraId="3846D9C5"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128CA29B" w14:textId="2E347EA9" w:rsidR="00296F27" w:rsidRPr="00033EB9" w:rsidRDefault="00622FE9" w:rsidP="00D43C22">
            <w:r w:rsidRPr="00033EB9">
              <w:t>Inhoud</w:t>
            </w:r>
          </w:p>
        </w:tc>
      </w:tr>
      <w:tr w:rsidR="00296F27" w:rsidRPr="00033EB9" w14:paraId="24E11474"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2C47A3CB" w14:textId="12265059" w:rsidR="00296F27" w:rsidRPr="00033EB9" w:rsidRDefault="004319B3" w:rsidP="004319B3">
            <w:pPr>
              <w:pStyle w:val="Lijstalinea"/>
              <w:numPr>
                <w:ilvl w:val="0"/>
                <w:numId w:val="2"/>
              </w:numPr>
              <w:rPr>
                <w:color w:val="000000" w:themeColor="text1"/>
              </w:rPr>
            </w:pPr>
            <w:r w:rsidRPr="00033EB9">
              <w:rPr>
                <w:b w:val="0"/>
                <w:bCs w:val="0"/>
                <w:color w:val="000000" w:themeColor="text1"/>
              </w:rPr>
              <w:t>De maan draait om haar eigen as in 28 dagen. Ze draait rond de aarde in 28 dagen</w:t>
            </w:r>
            <w:r w:rsidR="00335534" w:rsidRPr="00033EB9">
              <w:rPr>
                <w:b w:val="0"/>
                <w:bCs w:val="0"/>
                <w:color w:val="000000" w:themeColor="text1"/>
              </w:rPr>
              <w:t xml:space="preserve"> (een maand)</w:t>
            </w:r>
            <w:r w:rsidRPr="00033EB9">
              <w:rPr>
                <w:b w:val="0"/>
                <w:bCs w:val="0"/>
                <w:color w:val="000000" w:themeColor="text1"/>
              </w:rPr>
              <w:t xml:space="preserve">, daarom zien we steeds maar één kant. </w:t>
            </w:r>
          </w:p>
          <w:p w14:paraId="7F20902B" w14:textId="77777777" w:rsidR="00FD6B1D" w:rsidRPr="00033EB9" w:rsidRDefault="00614493" w:rsidP="004319B3">
            <w:pPr>
              <w:pStyle w:val="Lijstalinea"/>
              <w:numPr>
                <w:ilvl w:val="0"/>
                <w:numId w:val="2"/>
              </w:numPr>
              <w:rPr>
                <w:color w:val="000000" w:themeColor="text1"/>
              </w:rPr>
            </w:pPr>
            <w:r w:rsidRPr="00033EB9">
              <w:rPr>
                <w:b w:val="0"/>
                <w:bCs w:val="0"/>
                <w:color w:val="000000" w:themeColor="text1"/>
              </w:rPr>
              <w:t>Ook de maan draait in tegenwijzerzin.</w:t>
            </w:r>
          </w:p>
          <w:p w14:paraId="1A6D9BA4" w14:textId="77777777" w:rsidR="007D112E" w:rsidRPr="00033EB9" w:rsidRDefault="007D112E" w:rsidP="007D112E">
            <w:pPr>
              <w:pStyle w:val="Lijstalinea"/>
              <w:numPr>
                <w:ilvl w:val="0"/>
                <w:numId w:val="2"/>
              </w:numPr>
              <w:rPr>
                <w:b w:val="0"/>
                <w:bCs w:val="0"/>
                <w:color w:val="000000" w:themeColor="text1"/>
              </w:rPr>
            </w:pPr>
            <w:r w:rsidRPr="00033EB9">
              <w:rPr>
                <w:b w:val="0"/>
                <w:bCs w:val="0"/>
                <w:color w:val="000000" w:themeColor="text1"/>
              </w:rPr>
              <w:t>De maan ontvangt zonlicht dat weerkaatst wordt. Daardoor zien wij de maan. De maan zelf geeft geen licht.</w:t>
            </w:r>
          </w:p>
          <w:p w14:paraId="6843211A" w14:textId="0EA3DC1A" w:rsidR="002C6E13" w:rsidRPr="00033EB9" w:rsidRDefault="007D112E" w:rsidP="006A0261">
            <w:pPr>
              <w:pStyle w:val="Lijstalinea"/>
              <w:numPr>
                <w:ilvl w:val="0"/>
                <w:numId w:val="2"/>
              </w:numPr>
              <w:rPr>
                <w:color w:val="000000" w:themeColor="text1"/>
              </w:rPr>
            </w:pPr>
            <w:r w:rsidRPr="5439939A">
              <w:rPr>
                <w:b w:val="0"/>
                <w:bCs w:val="0"/>
                <w:color w:val="000000" w:themeColor="text1"/>
              </w:rPr>
              <w:t>Wij zien de maan onder verschillende gestalten: schijngestalten</w:t>
            </w:r>
            <w:r w:rsidR="004A4E7B">
              <w:rPr>
                <w:noProof/>
              </w:rPr>
              <w:drawing>
                <wp:inline distT="0" distB="0" distL="0" distR="0" wp14:anchorId="026254CC" wp14:editId="13DEC99A">
                  <wp:extent cx="4740908" cy="1122791"/>
                  <wp:effectExtent l="0" t="0" r="2540" b="1270"/>
                  <wp:docPr id="1066138591" name="Afbeelding 1" descr="Nieuwe pag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6">
                            <a:extLst>
                              <a:ext uri="{28A0092B-C50C-407E-A947-70E740481C1C}">
                                <a14:useLocalDpi xmlns:a14="http://schemas.microsoft.com/office/drawing/2010/main" val="0"/>
                              </a:ext>
                            </a:extLst>
                          </a:blip>
                          <a:stretch>
                            <a:fillRect/>
                          </a:stretch>
                        </pic:blipFill>
                        <pic:spPr>
                          <a:xfrm>
                            <a:off x="0" y="0"/>
                            <a:ext cx="4740908" cy="1122791"/>
                          </a:xfrm>
                          <a:prstGeom prst="rect">
                            <a:avLst/>
                          </a:prstGeom>
                        </pic:spPr>
                      </pic:pic>
                    </a:graphicData>
                  </a:graphic>
                </wp:inline>
              </w:drawing>
            </w:r>
          </w:p>
          <w:p w14:paraId="0475F1D6" w14:textId="0179EB50" w:rsidR="002C2B80" w:rsidRPr="00033EB9" w:rsidRDefault="002C2B80" w:rsidP="002C2B80">
            <w:pPr>
              <w:pStyle w:val="Lijstalinea"/>
              <w:rPr>
                <w:b w:val="0"/>
                <w:bCs w:val="0"/>
                <w:color w:val="000000" w:themeColor="text1"/>
              </w:rPr>
            </w:pPr>
            <w:r w:rsidRPr="00033EB9">
              <w:rPr>
                <w:b w:val="0"/>
                <w:bCs w:val="0"/>
                <w:color w:val="000000" w:themeColor="text1"/>
              </w:rPr>
              <w:t xml:space="preserve">Trucje op te onthouden: </w:t>
            </w:r>
          </w:p>
          <w:p w14:paraId="3D45141C" w14:textId="67CF5610" w:rsidR="007D4AC7" w:rsidRPr="00033EB9" w:rsidRDefault="007D4AC7" w:rsidP="002C2B80">
            <w:pPr>
              <w:pStyle w:val="Lijstalinea"/>
              <w:rPr>
                <w:color w:val="000000" w:themeColor="text1"/>
              </w:rPr>
            </w:pPr>
            <w:r>
              <w:rPr>
                <w:noProof/>
              </w:rPr>
              <w:drawing>
                <wp:inline distT="0" distB="0" distL="0" distR="0" wp14:anchorId="435B4240" wp14:editId="57F39376">
                  <wp:extent cx="1981200" cy="1584960"/>
                  <wp:effectExtent l="0" t="0" r="0" b="0"/>
                  <wp:docPr id="502240348" name="Afbeelding 5" descr="Ezelsbruggetje maanstanden / kwartieren, volle nieuwe 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7">
                            <a:extLst>
                              <a:ext uri="{28A0092B-C50C-407E-A947-70E740481C1C}">
                                <a14:useLocalDpi xmlns:a14="http://schemas.microsoft.com/office/drawing/2010/main" val="0"/>
                              </a:ext>
                            </a:extLst>
                          </a:blip>
                          <a:stretch>
                            <a:fillRect/>
                          </a:stretch>
                        </pic:blipFill>
                        <pic:spPr>
                          <a:xfrm>
                            <a:off x="0" y="0"/>
                            <a:ext cx="1981200" cy="1584960"/>
                          </a:xfrm>
                          <a:prstGeom prst="rect">
                            <a:avLst/>
                          </a:prstGeom>
                        </pic:spPr>
                      </pic:pic>
                    </a:graphicData>
                  </a:graphic>
                </wp:inline>
              </w:drawing>
            </w:r>
          </w:p>
          <w:p w14:paraId="4D70AE7E" w14:textId="1997B957" w:rsidR="007D112E" w:rsidRPr="00033EB9" w:rsidRDefault="000E5BE5" w:rsidP="000E5BE5">
            <w:pPr>
              <w:pStyle w:val="Lijstalinea"/>
              <w:numPr>
                <w:ilvl w:val="0"/>
                <w:numId w:val="2"/>
              </w:numPr>
              <w:rPr>
                <w:b w:val="0"/>
                <w:bCs w:val="0"/>
                <w:color w:val="000000" w:themeColor="text1"/>
              </w:rPr>
            </w:pPr>
            <w:r w:rsidRPr="00033EB9">
              <w:rPr>
                <w:b w:val="0"/>
                <w:bCs w:val="0"/>
                <w:color w:val="000000" w:themeColor="text1"/>
              </w:rPr>
              <w:t>Als maan, aarde en zon op een rechte lijn staan, kan het zonlicht niet weerkaatst worden op de maan en spreken we van een maansverduistering</w:t>
            </w:r>
            <w:r w:rsidR="003B00AE" w:rsidRPr="00033EB9">
              <w:rPr>
                <w:b w:val="0"/>
                <w:bCs w:val="0"/>
                <w:color w:val="000000" w:themeColor="text1"/>
              </w:rPr>
              <w:t xml:space="preserve"> of bloedmaan</w:t>
            </w:r>
          </w:p>
          <w:p w14:paraId="61F6EBFE" w14:textId="0DA0D044" w:rsidR="00C77A54" w:rsidRPr="00033EB9" w:rsidRDefault="003B00AE" w:rsidP="00C77A54">
            <w:pPr>
              <w:pStyle w:val="Lijstalinea"/>
              <w:numPr>
                <w:ilvl w:val="0"/>
                <w:numId w:val="2"/>
              </w:numPr>
              <w:rPr>
                <w:b w:val="0"/>
                <w:bCs w:val="0"/>
                <w:color w:val="000000" w:themeColor="text1"/>
              </w:rPr>
            </w:pPr>
            <w:r w:rsidRPr="00033EB9">
              <w:rPr>
                <w:b w:val="0"/>
                <w:bCs w:val="0"/>
                <w:color w:val="000000" w:themeColor="text1"/>
              </w:rPr>
              <w:t xml:space="preserve">Als de aarde, </w:t>
            </w:r>
            <w:r w:rsidR="00C77A54" w:rsidRPr="00033EB9">
              <w:rPr>
                <w:b w:val="0"/>
                <w:bCs w:val="0"/>
                <w:color w:val="000000" w:themeColor="text1"/>
              </w:rPr>
              <w:t xml:space="preserve">maan en zon op een rechte lijn staan, wordt het zonlicht geblokkeerd door de maan en ontstaat er een </w:t>
            </w:r>
            <w:r w:rsidR="00DF7A70" w:rsidRPr="00033EB9">
              <w:rPr>
                <w:b w:val="0"/>
                <w:bCs w:val="0"/>
                <w:color w:val="000000" w:themeColor="text1"/>
              </w:rPr>
              <w:t xml:space="preserve">zonsverduistering. </w:t>
            </w:r>
          </w:p>
          <w:p w14:paraId="111D1CA8" w14:textId="4479C688" w:rsidR="000E5BE5" w:rsidRPr="00033EB9" w:rsidRDefault="000E5BE5" w:rsidP="00745AB3">
            <w:pPr>
              <w:pStyle w:val="Lijstalinea"/>
              <w:rPr>
                <w:b w:val="0"/>
                <w:bCs w:val="0"/>
                <w:color w:val="000000" w:themeColor="text1"/>
              </w:rPr>
            </w:pPr>
          </w:p>
        </w:tc>
      </w:tr>
    </w:tbl>
    <w:p w14:paraId="69DA5B30" w14:textId="77777777" w:rsidR="00296F27" w:rsidRPr="00033EB9" w:rsidRDefault="00296F27" w:rsidP="00296F27"/>
    <w:p w14:paraId="78E9315A" w14:textId="77777777" w:rsidR="00296F27" w:rsidRPr="00033EB9" w:rsidRDefault="00296F27" w:rsidP="00296F27">
      <w:pPr>
        <w:pStyle w:val="Kop2"/>
      </w:pPr>
      <w:bookmarkStart w:id="15" w:name="_Toc40447582"/>
      <w:r w:rsidRPr="00033EB9">
        <w:t>Lesverloop</w:t>
      </w:r>
      <w:bookmarkEnd w:id="15"/>
    </w:p>
    <w:tbl>
      <w:tblPr>
        <w:tblStyle w:val="Tabelraster"/>
        <w:tblW w:w="0" w:type="auto"/>
        <w:tblLook w:val="04A0" w:firstRow="1" w:lastRow="0" w:firstColumn="1" w:lastColumn="0" w:noHBand="0" w:noVBand="1"/>
      </w:tblPr>
      <w:tblGrid>
        <w:gridCol w:w="9062"/>
      </w:tblGrid>
      <w:tr w:rsidR="00296F27" w:rsidRPr="00033EB9" w14:paraId="07F10019" w14:textId="77777777" w:rsidTr="5439939A">
        <w:tc>
          <w:tcPr>
            <w:tcW w:w="9062" w:type="dxa"/>
            <w:shd w:val="clear" w:color="auto" w:fill="D9E2F3" w:themeFill="accent1" w:themeFillTint="33"/>
          </w:tcPr>
          <w:p w14:paraId="25173FA2" w14:textId="47835254" w:rsidR="00296F27" w:rsidRPr="00033EB9" w:rsidRDefault="00514501" w:rsidP="00D43C22">
            <w:pPr>
              <w:jc w:val="center"/>
              <w:rPr>
                <w:b/>
                <w:bCs/>
              </w:rPr>
            </w:pPr>
            <w:r w:rsidRPr="00033EB9">
              <w:rPr>
                <w:b/>
                <w:bCs/>
              </w:rPr>
              <w:t>O</w:t>
            </w:r>
            <w:r w:rsidR="00296F27" w:rsidRPr="00033EB9">
              <w:rPr>
                <w:b/>
                <w:bCs/>
              </w:rPr>
              <w:t>riëntatiefase</w:t>
            </w:r>
          </w:p>
        </w:tc>
      </w:tr>
      <w:tr w:rsidR="00296F27" w:rsidRPr="00033EB9" w14:paraId="0AA54519" w14:textId="77777777" w:rsidTr="5439939A">
        <w:tc>
          <w:tcPr>
            <w:tcW w:w="9062" w:type="dxa"/>
          </w:tcPr>
          <w:p w14:paraId="6BFC2291" w14:textId="0E82D5E6" w:rsidR="00BC771E" w:rsidRPr="00033EB9" w:rsidRDefault="00BC771E" w:rsidP="00D43C22">
            <w:pPr>
              <w:rPr>
                <w:b/>
                <w:bCs/>
              </w:rPr>
            </w:pPr>
            <w:r w:rsidRPr="00033EB9">
              <w:rPr>
                <w:b/>
                <w:bCs/>
              </w:rPr>
              <w:t>Link met rode draad</w:t>
            </w:r>
          </w:p>
          <w:p w14:paraId="699E5750" w14:textId="77777777" w:rsidR="00BC771E" w:rsidRPr="00033EB9" w:rsidRDefault="00BC771E" w:rsidP="00D43C22"/>
          <w:p w14:paraId="7A93CFD7" w14:textId="760F5B36" w:rsidR="00030422" w:rsidRPr="00033EB9" w:rsidRDefault="00732C5D" w:rsidP="00D43C22">
            <w:r w:rsidRPr="00033EB9">
              <w:t>Panamarenko was veel bezig met de droom om te kunnen vliegen. Hij keek naar boven</w:t>
            </w:r>
            <w:r w:rsidR="00891B31" w:rsidRPr="00033EB9">
              <w:t xml:space="preserve">, naar alle sterren en droomde weg… Maar daar zag hij nog iets aan de hemel, iets draaiend. Wat zou dat kunnen zijn? </w:t>
            </w:r>
            <w:r w:rsidR="00030422" w:rsidRPr="00033EB9">
              <w:t>(</w:t>
            </w:r>
            <w:r w:rsidR="00DF6F76" w:rsidRPr="00033EB9">
              <w:t>De</w:t>
            </w:r>
            <w:r w:rsidR="00030422" w:rsidRPr="00033EB9">
              <w:t xml:space="preserve"> maan)</w:t>
            </w:r>
          </w:p>
          <w:p w14:paraId="002F4205" w14:textId="77777777" w:rsidR="00030422" w:rsidRPr="00033EB9" w:rsidRDefault="00030422" w:rsidP="00D43C22"/>
          <w:p w14:paraId="439D752E" w14:textId="27F8600E" w:rsidR="00FB5407" w:rsidRPr="00033EB9" w:rsidRDefault="00030422" w:rsidP="00D43C22">
            <w:r w:rsidRPr="00033EB9">
              <w:t>Hoe draait de maan? Wat weten jullie hier al over?</w:t>
            </w:r>
            <w:r w:rsidR="00124C4F" w:rsidRPr="00033EB9">
              <w:t xml:space="preserve"> </w:t>
            </w:r>
          </w:p>
        </w:tc>
      </w:tr>
      <w:tr w:rsidR="00296F27" w:rsidRPr="00033EB9" w14:paraId="3D0C277E" w14:textId="77777777" w:rsidTr="5439939A">
        <w:tc>
          <w:tcPr>
            <w:tcW w:w="9062" w:type="dxa"/>
            <w:shd w:val="clear" w:color="auto" w:fill="D9E2F3" w:themeFill="accent1" w:themeFillTint="33"/>
          </w:tcPr>
          <w:p w14:paraId="01588C54" w14:textId="600869A7" w:rsidR="00296F27" w:rsidRPr="00033EB9" w:rsidRDefault="00514501" w:rsidP="00D43C22">
            <w:pPr>
              <w:jc w:val="center"/>
              <w:rPr>
                <w:b/>
                <w:bCs/>
              </w:rPr>
            </w:pPr>
            <w:r w:rsidRPr="00033EB9">
              <w:rPr>
                <w:b/>
                <w:bCs/>
              </w:rPr>
              <w:t>V</w:t>
            </w:r>
            <w:r w:rsidR="00296F27" w:rsidRPr="00033EB9">
              <w:rPr>
                <w:b/>
                <w:bCs/>
              </w:rPr>
              <w:t>erwerving</w:t>
            </w:r>
          </w:p>
        </w:tc>
      </w:tr>
      <w:tr w:rsidR="00296F27" w:rsidRPr="00033EB9" w14:paraId="286D3895" w14:textId="77777777" w:rsidTr="5439939A">
        <w:tc>
          <w:tcPr>
            <w:tcW w:w="9062" w:type="dxa"/>
          </w:tcPr>
          <w:p w14:paraId="39D8FDB3" w14:textId="3E77E99D" w:rsidR="00296F27" w:rsidRPr="00033EB9" w:rsidRDefault="00A94844" w:rsidP="00D43C22">
            <w:pPr>
              <w:rPr>
                <w:b/>
                <w:bCs/>
              </w:rPr>
            </w:pPr>
            <w:r w:rsidRPr="00033EB9">
              <w:rPr>
                <w:b/>
                <w:bCs/>
              </w:rPr>
              <w:t>Algemeen</w:t>
            </w:r>
          </w:p>
          <w:p w14:paraId="4585CE6E" w14:textId="77777777" w:rsidR="00A94844" w:rsidRPr="00033EB9" w:rsidRDefault="00A94844" w:rsidP="00D43C22">
            <w:pPr>
              <w:rPr>
                <w:b/>
                <w:bCs/>
              </w:rPr>
            </w:pPr>
          </w:p>
          <w:p w14:paraId="081ED750" w14:textId="44735B5C" w:rsidR="00A94844" w:rsidRPr="00033EB9" w:rsidRDefault="00A94844" w:rsidP="00D43C22">
            <w:r>
              <w:t xml:space="preserve">Toon het volgende filmpje. Het is misschien een beetje kinderlijk gebracht, maar </w:t>
            </w:r>
            <w:r w:rsidR="00AE0078">
              <w:t xml:space="preserve">bevat wel alle inhoud die de leerlingen in deze les moeten zien. </w:t>
            </w:r>
            <w:r w:rsidR="00E0336A">
              <w:t>In de verwerkingsfase</w:t>
            </w:r>
            <w:r w:rsidR="009749B9">
              <w:t xml:space="preserve"> laat je de leerlingen het filmpje nog eens in stukjes bekijken en ga je hier telkens een beetje meer op in. </w:t>
            </w:r>
            <w:r w:rsidR="00DE1475">
              <w:t>(</w:t>
            </w:r>
            <w:proofErr w:type="gramStart"/>
            <w:r w:rsidR="00DE1475">
              <w:t>zie</w:t>
            </w:r>
            <w:proofErr w:type="gramEnd"/>
            <w:r w:rsidR="00DE1475">
              <w:t xml:space="preserve"> verwerking)</w:t>
            </w:r>
          </w:p>
          <w:p w14:paraId="2BCC3790" w14:textId="77777777" w:rsidR="00AE0078" w:rsidRPr="00033EB9" w:rsidRDefault="00AE0078" w:rsidP="00D43C22"/>
          <w:p w14:paraId="01743283" w14:textId="77777777" w:rsidR="00AE0078" w:rsidRPr="00033EB9" w:rsidRDefault="00AF364C" w:rsidP="00D43C22">
            <w:hyperlink r:id="rId28" w:history="1">
              <w:r w:rsidR="005D1909" w:rsidRPr="00033EB9">
                <w:rPr>
                  <w:rStyle w:val="Hyperlink"/>
                </w:rPr>
                <w:t>https://www.youtube.com/watch?v=rq_GaHAz8F4</w:t>
              </w:r>
            </w:hyperlink>
          </w:p>
          <w:p w14:paraId="1653D05D" w14:textId="61C2807D" w:rsidR="005D1909" w:rsidRPr="00033EB9" w:rsidRDefault="005D1909" w:rsidP="00D43C22"/>
        </w:tc>
      </w:tr>
      <w:tr w:rsidR="00296F27" w:rsidRPr="00033EB9" w14:paraId="55EEA1B7" w14:textId="77777777" w:rsidTr="5439939A">
        <w:tc>
          <w:tcPr>
            <w:tcW w:w="9062" w:type="dxa"/>
            <w:shd w:val="clear" w:color="auto" w:fill="D9E2F3" w:themeFill="accent1" w:themeFillTint="33"/>
          </w:tcPr>
          <w:p w14:paraId="012079D5" w14:textId="1913C82E" w:rsidR="00296F27" w:rsidRPr="00033EB9" w:rsidRDefault="00514501" w:rsidP="00D43C22">
            <w:pPr>
              <w:jc w:val="center"/>
              <w:rPr>
                <w:b/>
                <w:bCs/>
              </w:rPr>
            </w:pPr>
            <w:r w:rsidRPr="00033EB9">
              <w:rPr>
                <w:b/>
                <w:bCs/>
              </w:rPr>
              <w:t>V</w:t>
            </w:r>
            <w:r w:rsidR="00296F27" w:rsidRPr="00033EB9">
              <w:rPr>
                <w:b/>
                <w:bCs/>
              </w:rPr>
              <w:t>erwerking</w:t>
            </w:r>
          </w:p>
        </w:tc>
      </w:tr>
      <w:tr w:rsidR="00296F27" w:rsidRPr="00033EB9" w14:paraId="3996E40F" w14:textId="77777777" w:rsidTr="5439939A">
        <w:tc>
          <w:tcPr>
            <w:tcW w:w="9062" w:type="dxa"/>
          </w:tcPr>
          <w:p w14:paraId="3873B392" w14:textId="77777777" w:rsidR="004B00C9" w:rsidRPr="00033EB9" w:rsidRDefault="004B00C9" w:rsidP="00D43C22">
            <w:pPr>
              <w:rPr>
                <w:b/>
                <w:bCs/>
              </w:rPr>
            </w:pPr>
            <w:r w:rsidRPr="00033EB9">
              <w:rPr>
                <w:b/>
                <w:bCs/>
              </w:rPr>
              <w:t>De maan draait om haar as en rond de aarde</w:t>
            </w:r>
          </w:p>
          <w:p w14:paraId="23CEF0D3" w14:textId="77777777" w:rsidR="004B00C9" w:rsidRPr="00033EB9" w:rsidRDefault="004B00C9" w:rsidP="00D43C22">
            <w:pPr>
              <w:rPr>
                <w:b/>
                <w:bCs/>
              </w:rPr>
            </w:pPr>
          </w:p>
          <w:p w14:paraId="552A4A37" w14:textId="4A312334" w:rsidR="004B00C9" w:rsidRPr="00033EB9" w:rsidRDefault="0095234A" w:rsidP="00D43C22">
            <w:r w:rsidRPr="00033EB9">
              <w:t>Filmpje 0:43 – 1:08</w:t>
            </w:r>
          </w:p>
          <w:p w14:paraId="3E971934" w14:textId="77777777" w:rsidR="0095234A" w:rsidRPr="00033EB9" w:rsidRDefault="0095234A" w:rsidP="00D43C22"/>
          <w:p w14:paraId="7BC177BE" w14:textId="77777777" w:rsidR="00D25DDD" w:rsidRPr="00033EB9" w:rsidRDefault="00AC5BF3" w:rsidP="00D43C22">
            <w:r w:rsidRPr="00033EB9">
              <w:t xml:space="preserve">De maan draait </w:t>
            </w:r>
            <w:r w:rsidR="007730E1" w:rsidRPr="00033EB9">
              <w:t xml:space="preserve">in </w:t>
            </w:r>
            <w:r w:rsidR="007730E1" w:rsidRPr="00DE1475">
              <w:rPr>
                <w:b/>
                <w:bCs/>
              </w:rPr>
              <w:t>tegenwijzerzin</w:t>
            </w:r>
            <w:r w:rsidR="007730E1" w:rsidRPr="00033EB9">
              <w:t xml:space="preserve"> </w:t>
            </w:r>
            <w:r w:rsidRPr="00033EB9">
              <w:t>rond de</w:t>
            </w:r>
            <w:r w:rsidR="00D25DDD" w:rsidRPr="00033EB9">
              <w:t xml:space="preserve"> aarde en om haar eigen as. Daarom zien we telkens maar één kant van de maan. Dit kan je </w:t>
            </w:r>
            <w:r w:rsidR="007730E1" w:rsidRPr="00033EB9">
              <w:t xml:space="preserve">(laten) </w:t>
            </w:r>
            <w:r w:rsidR="00D25DDD" w:rsidRPr="00033EB9">
              <w:t xml:space="preserve">demonstreren met materiaal. </w:t>
            </w:r>
          </w:p>
          <w:p w14:paraId="1C697A69" w14:textId="77777777" w:rsidR="006B4CEC" w:rsidRPr="00033EB9" w:rsidRDefault="006B4CEC" w:rsidP="00D43C22"/>
          <w:p w14:paraId="4E8507B3" w14:textId="268C8449" w:rsidR="006B4CEC" w:rsidRPr="00033EB9" w:rsidRDefault="006B4CEC" w:rsidP="00D43C22">
            <w:r w:rsidRPr="00033EB9">
              <w:t xml:space="preserve">De leerlingen maken oefeningen </w:t>
            </w:r>
            <w:r w:rsidR="001F02B2" w:rsidRPr="00033EB9">
              <w:t>1 en 2 in hu</w:t>
            </w:r>
            <w:r w:rsidR="006A7CDE" w:rsidRPr="00033EB9">
              <w:t>n</w:t>
            </w:r>
            <w:r w:rsidR="001F02B2" w:rsidRPr="00033EB9">
              <w:t xml:space="preserve"> werkbundel. </w:t>
            </w:r>
          </w:p>
          <w:p w14:paraId="72C8654A" w14:textId="77777777" w:rsidR="001F02B2" w:rsidRPr="00033EB9" w:rsidRDefault="001F02B2" w:rsidP="00D43C22"/>
          <w:p w14:paraId="1D89F1CE" w14:textId="77777777" w:rsidR="001F02B2" w:rsidRPr="00033EB9" w:rsidRDefault="006C183C" w:rsidP="00D43C22">
            <w:pPr>
              <w:rPr>
                <w:b/>
                <w:bCs/>
              </w:rPr>
            </w:pPr>
            <w:r w:rsidRPr="00033EB9">
              <w:rPr>
                <w:b/>
                <w:bCs/>
              </w:rPr>
              <w:t>Verschillende fases van de maandag</w:t>
            </w:r>
          </w:p>
          <w:p w14:paraId="7743FF02" w14:textId="77777777" w:rsidR="006C183C" w:rsidRPr="00033EB9" w:rsidRDefault="006C183C" w:rsidP="00D43C22">
            <w:pPr>
              <w:rPr>
                <w:b/>
                <w:bCs/>
              </w:rPr>
            </w:pPr>
          </w:p>
          <w:p w14:paraId="6B63A4E6" w14:textId="77777777" w:rsidR="006C183C" w:rsidRPr="00033EB9" w:rsidRDefault="006C183C" w:rsidP="00D43C22">
            <w:r w:rsidRPr="00033EB9">
              <w:t xml:space="preserve">Filmpje </w:t>
            </w:r>
            <w:r w:rsidR="005A7F06" w:rsidRPr="00033EB9">
              <w:t>1:08 – 3:02</w:t>
            </w:r>
          </w:p>
          <w:p w14:paraId="4B2BC339" w14:textId="578B7DDA" w:rsidR="00831CA2" w:rsidRPr="00033EB9" w:rsidRDefault="00831CA2" w:rsidP="00D43C22"/>
          <w:p w14:paraId="1D67FBD3" w14:textId="7DFCF425" w:rsidR="00176794" w:rsidRPr="00033EB9" w:rsidRDefault="00176794" w:rsidP="00D43C22">
            <w:r w:rsidRPr="00033EB9">
              <w:t xml:space="preserve">De maan draait </w:t>
            </w:r>
            <w:r w:rsidRPr="00E40840">
              <w:rPr>
                <w:b/>
                <w:bCs/>
              </w:rPr>
              <w:t>rond de aarde</w:t>
            </w:r>
            <w:r w:rsidRPr="00033EB9">
              <w:t xml:space="preserve"> in ongeveer </w:t>
            </w:r>
            <w:r w:rsidRPr="00E40840">
              <w:rPr>
                <w:b/>
                <w:bCs/>
              </w:rPr>
              <w:t>2</w:t>
            </w:r>
            <w:r w:rsidR="008908D1" w:rsidRPr="00E40840">
              <w:rPr>
                <w:b/>
                <w:bCs/>
              </w:rPr>
              <w:t>9 dagen</w:t>
            </w:r>
            <w:r w:rsidR="003051C7" w:rsidRPr="00033EB9">
              <w:t xml:space="preserve">. Dit is iets korter dan een maand. </w:t>
            </w:r>
          </w:p>
          <w:p w14:paraId="6C2F1D49" w14:textId="33A2C541" w:rsidR="003051C7" w:rsidRPr="00033EB9" w:rsidRDefault="003051C7" w:rsidP="00D43C22"/>
          <w:p w14:paraId="06762E86" w14:textId="3ABE1029" w:rsidR="003051C7" w:rsidRPr="00033EB9" w:rsidRDefault="003051C7" w:rsidP="00D43C22">
            <w:r w:rsidRPr="00033EB9">
              <w:t>WEETJE: De Romeinen h</w:t>
            </w:r>
            <w:r w:rsidR="005E793E" w:rsidRPr="00033EB9">
              <w:t xml:space="preserve">ebben de maand </w:t>
            </w:r>
            <w:r w:rsidR="00BF7405" w:rsidRPr="00033EB9">
              <w:t>opzettelijk</w:t>
            </w:r>
            <w:r w:rsidR="005E793E" w:rsidRPr="00033EB9">
              <w:t xml:space="preserve"> iets langer gemaakt dan de lengte van een maansomloop omdat </w:t>
            </w:r>
            <w:r w:rsidR="00884F7B" w:rsidRPr="00033EB9">
              <w:t xml:space="preserve">er dan precies 12 maanden in een jaar passen. Eigenlijk gaan er dus 12,38 maansomlopen in een jaar. </w:t>
            </w:r>
          </w:p>
          <w:p w14:paraId="433320AA" w14:textId="77777777" w:rsidR="00884F7B" w:rsidRPr="00033EB9" w:rsidRDefault="00884F7B" w:rsidP="00D43C22"/>
          <w:p w14:paraId="0A53BE7D" w14:textId="03788702" w:rsidR="00831CA2" w:rsidRDefault="00340EE5" w:rsidP="00D43C22">
            <w:r w:rsidRPr="00033EB9">
              <w:t xml:space="preserve">Geef de leerlingen een nieuwe term voor de verschillende fases van de maan: </w:t>
            </w:r>
            <w:r w:rsidRPr="00E40840">
              <w:rPr>
                <w:b/>
                <w:bCs/>
              </w:rPr>
              <w:t>schijngestalten</w:t>
            </w:r>
            <w:r w:rsidRPr="00033EB9">
              <w:t xml:space="preserve">. </w:t>
            </w:r>
          </w:p>
          <w:p w14:paraId="41DFF925" w14:textId="4865DABB" w:rsidR="00E40840" w:rsidRPr="00033EB9" w:rsidRDefault="00E40840" w:rsidP="00D43C22">
            <w:r>
              <w:rPr>
                <w:noProof/>
              </w:rPr>
              <w:lastRenderedPageBreak/>
              <w:drawing>
                <wp:inline distT="0" distB="0" distL="0" distR="0" wp14:anchorId="06850D0E" wp14:editId="395292C0">
                  <wp:extent cx="4740908" cy="1122791"/>
                  <wp:effectExtent l="0" t="0" r="2540" b="1270"/>
                  <wp:docPr id="3" name="Afbeelding 1" descr="Nieuwe pag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6">
                            <a:extLst>
                              <a:ext uri="{28A0092B-C50C-407E-A947-70E740481C1C}">
                                <a14:useLocalDpi xmlns:a14="http://schemas.microsoft.com/office/drawing/2010/main" val="0"/>
                              </a:ext>
                            </a:extLst>
                          </a:blip>
                          <a:stretch>
                            <a:fillRect/>
                          </a:stretch>
                        </pic:blipFill>
                        <pic:spPr>
                          <a:xfrm>
                            <a:off x="0" y="0"/>
                            <a:ext cx="4740908" cy="1122791"/>
                          </a:xfrm>
                          <a:prstGeom prst="rect">
                            <a:avLst/>
                          </a:prstGeom>
                        </pic:spPr>
                      </pic:pic>
                    </a:graphicData>
                  </a:graphic>
                </wp:inline>
              </w:drawing>
            </w:r>
          </w:p>
          <w:p w14:paraId="524B3143" w14:textId="2E3E22DF" w:rsidR="009E5CD6" w:rsidRPr="00033EB9" w:rsidRDefault="009E5CD6" w:rsidP="00D43C22"/>
          <w:p w14:paraId="20CC95A3" w14:textId="63289E32" w:rsidR="009E5CD6" w:rsidRPr="00033EB9" w:rsidRDefault="009E5CD6" w:rsidP="00D43C22">
            <w:r w:rsidRPr="00033EB9">
              <w:t>Om het verschil tussen eerste en laatste kwartier te onthouden kan je het volgende trucje meegeven:</w:t>
            </w:r>
          </w:p>
          <w:p w14:paraId="2849C127" w14:textId="1F71ADFB" w:rsidR="009E5CD6" w:rsidRPr="00033EB9" w:rsidRDefault="009E5CD6" w:rsidP="00D43C22">
            <w:r>
              <w:rPr>
                <w:noProof/>
              </w:rPr>
              <w:drawing>
                <wp:inline distT="0" distB="0" distL="0" distR="0" wp14:anchorId="1230FADB" wp14:editId="7AFE2652">
                  <wp:extent cx="1981200" cy="1584960"/>
                  <wp:effectExtent l="0" t="0" r="0" b="0"/>
                  <wp:docPr id="1595585454" name="Afbeelding 6" descr="Ezelsbruggetje maanstanden / kwartieren, volle nieuwe 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7">
                            <a:extLst>
                              <a:ext uri="{28A0092B-C50C-407E-A947-70E740481C1C}">
                                <a14:useLocalDpi xmlns:a14="http://schemas.microsoft.com/office/drawing/2010/main" val="0"/>
                              </a:ext>
                            </a:extLst>
                          </a:blip>
                          <a:stretch>
                            <a:fillRect/>
                          </a:stretch>
                        </pic:blipFill>
                        <pic:spPr>
                          <a:xfrm>
                            <a:off x="0" y="0"/>
                            <a:ext cx="1981200" cy="1584960"/>
                          </a:xfrm>
                          <a:prstGeom prst="rect">
                            <a:avLst/>
                          </a:prstGeom>
                        </pic:spPr>
                      </pic:pic>
                    </a:graphicData>
                  </a:graphic>
                </wp:inline>
              </w:drawing>
            </w:r>
            <w:r w:rsidR="00C369CA">
              <w:t xml:space="preserve"> </w:t>
            </w:r>
          </w:p>
          <w:p w14:paraId="672C4A40" w14:textId="2C18CE59" w:rsidR="00C369CA" w:rsidRPr="00033EB9" w:rsidRDefault="00C369CA" w:rsidP="00D43C22">
            <w:r w:rsidRPr="00033EB9">
              <w:t xml:space="preserve">Premier = eerst; dernier = </w:t>
            </w:r>
            <w:r w:rsidR="00461CE5" w:rsidRPr="00033EB9">
              <w:t>laatste</w:t>
            </w:r>
          </w:p>
          <w:p w14:paraId="10218478" w14:textId="480CF135" w:rsidR="00846355" w:rsidRPr="00033EB9" w:rsidRDefault="00846355" w:rsidP="00D43C22"/>
          <w:p w14:paraId="338E6A14" w14:textId="4AC2F6B2" w:rsidR="00846355" w:rsidRPr="00033EB9" w:rsidRDefault="00846355" w:rsidP="00D43C22">
            <w:r w:rsidRPr="00033EB9">
              <w:t xml:space="preserve">In de volgende e-activiteiten zetten de lln. de correcte naam bij de correcte </w:t>
            </w:r>
            <w:r w:rsidR="00217668" w:rsidRPr="00033EB9">
              <w:t xml:space="preserve">schijngestalten en zetten ze deze schijngestalten in de juiste volgorde. </w:t>
            </w:r>
          </w:p>
          <w:p w14:paraId="7F1B2549" w14:textId="018AC2F3" w:rsidR="005A7F06" w:rsidRPr="00033EB9" w:rsidRDefault="00AF364C" w:rsidP="00D43C22">
            <w:hyperlink r:id="rId29" w:history="1">
              <w:r w:rsidR="00846355" w:rsidRPr="00033EB9">
                <w:rPr>
                  <w:rStyle w:val="Hyperlink"/>
                </w:rPr>
                <w:t>https://learningapps.org/display?v=pc1kyxsht20</w:t>
              </w:r>
            </w:hyperlink>
            <w:r w:rsidR="00FD2DEB" w:rsidRPr="00033EB9">
              <w:t xml:space="preserve"> </w:t>
            </w:r>
          </w:p>
          <w:p w14:paraId="2DAA03F4" w14:textId="77777777" w:rsidR="006A2994" w:rsidRPr="00033EB9" w:rsidRDefault="006A2994" w:rsidP="00D43C22"/>
          <w:p w14:paraId="164A7DFD" w14:textId="77777777" w:rsidR="006A2994" w:rsidRPr="00033EB9" w:rsidRDefault="00AF364C" w:rsidP="00D43C22">
            <w:hyperlink r:id="rId30" w:history="1">
              <w:r w:rsidR="006A2994" w:rsidRPr="00033EB9">
                <w:rPr>
                  <w:rStyle w:val="Hyperlink"/>
                </w:rPr>
                <w:t>https://learningapps.org/display?v=p5c056g6t20</w:t>
              </w:r>
            </w:hyperlink>
            <w:r w:rsidR="006A2994" w:rsidRPr="00033EB9">
              <w:t xml:space="preserve"> </w:t>
            </w:r>
          </w:p>
          <w:p w14:paraId="22AE9D6D" w14:textId="77777777" w:rsidR="00846355" w:rsidRPr="00033EB9" w:rsidRDefault="00846355" w:rsidP="00D43C22"/>
          <w:p w14:paraId="029C0AA7" w14:textId="79E67CBC" w:rsidR="00846355" w:rsidRPr="00033EB9" w:rsidRDefault="002C3935" w:rsidP="00D43C22">
            <w:pPr>
              <w:rPr>
                <w:b/>
                <w:bCs/>
              </w:rPr>
            </w:pPr>
            <w:r w:rsidRPr="00033EB9">
              <w:rPr>
                <w:b/>
                <w:bCs/>
              </w:rPr>
              <w:t>Z</w:t>
            </w:r>
            <w:r w:rsidR="00472983" w:rsidRPr="00033EB9">
              <w:rPr>
                <w:b/>
                <w:bCs/>
              </w:rPr>
              <w:t>onsverduistering</w:t>
            </w:r>
          </w:p>
          <w:p w14:paraId="12533D3A" w14:textId="77777777" w:rsidR="00472983" w:rsidRPr="00033EB9" w:rsidRDefault="00472983" w:rsidP="00D43C22">
            <w:pPr>
              <w:rPr>
                <w:b/>
                <w:bCs/>
              </w:rPr>
            </w:pPr>
          </w:p>
          <w:p w14:paraId="6B30ACE2" w14:textId="0B22CFE7" w:rsidR="002C3935" w:rsidRPr="00033EB9" w:rsidRDefault="002C3935" w:rsidP="00D43C22">
            <w:r w:rsidRPr="00033EB9">
              <w:t>Filmpje 3:02 – 3:32</w:t>
            </w:r>
          </w:p>
          <w:p w14:paraId="518E9015" w14:textId="653A5430" w:rsidR="008C7AB3" w:rsidRPr="00033EB9" w:rsidRDefault="008C7AB3" w:rsidP="00D43C22"/>
          <w:p w14:paraId="09BC981F" w14:textId="28897194" w:rsidR="008C7AB3" w:rsidRPr="00033EB9" w:rsidRDefault="008C7AB3" w:rsidP="00D43C22">
            <w:r w:rsidRPr="00033EB9">
              <w:t xml:space="preserve">Toon de kinderen een afbeelding van een zonsverduistering en laat hen uitleggen wat dit nu weer juist is. </w:t>
            </w:r>
          </w:p>
          <w:p w14:paraId="3BD708B1" w14:textId="4B039FBC" w:rsidR="008C7AB3" w:rsidRDefault="008C7AB3" w:rsidP="00D43C22"/>
          <w:p w14:paraId="44B322E5" w14:textId="77777777" w:rsidR="00E40840" w:rsidRPr="00E40840" w:rsidRDefault="00E40840" w:rsidP="00E40840">
            <w:pPr>
              <w:pStyle w:val="Lijstalinea"/>
              <w:numPr>
                <w:ilvl w:val="0"/>
                <w:numId w:val="2"/>
              </w:numPr>
              <w:rPr>
                <w:b/>
                <w:bCs/>
                <w:color w:val="000000" w:themeColor="text1"/>
              </w:rPr>
            </w:pPr>
            <w:r w:rsidRPr="00E40840">
              <w:rPr>
                <w:b/>
                <w:bCs/>
                <w:color w:val="000000" w:themeColor="text1"/>
              </w:rPr>
              <w:t xml:space="preserve">Als de aarde, maan en zon op een rechte lijn staan, wordt het zonlicht geblokkeerd door de maan en ontstaat er een zonsverduistering. </w:t>
            </w:r>
          </w:p>
          <w:p w14:paraId="6513D3D9" w14:textId="77777777" w:rsidR="00E40840" w:rsidRDefault="00E40840" w:rsidP="00D43C22"/>
          <w:p w14:paraId="29045A35" w14:textId="77777777" w:rsidR="00E40840" w:rsidRPr="00033EB9" w:rsidRDefault="00E40840" w:rsidP="00D43C22"/>
          <w:p w14:paraId="04D364F6" w14:textId="0E855799" w:rsidR="008C7AB3" w:rsidRPr="00033EB9" w:rsidRDefault="008C7AB3" w:rsidP="00D43C22">
            <w:r w:rsidRPr="00033EB9">
              <w:t xml:space="preserve">Daarna </w:t>
            </w:r>
            <w:r w:rsidR="008C3BEC" w:rsidRPr="00033EB9">
              <w:t>maken ze oefening 4 in hun werkbundel.</w:t>
            </w:r>
          </w:p>
          <w:p w14:paraId="58975E80" w14:textId="77777777" w:rsidR="00A12015" w:rsidRPr="00033EB9" w:rsidRDefault="00A12015" w:rsidP="00D43C22"/>
          <w:p w14:paraId="6786AA46" w14:textId="77777777" w:rsidR="00A12015" w:rsidRPr="00033EB9" w:rsidRDefault="001F514B" w:rsidP="00D43C22">
            <w:pPr>
              <w:rPr>
                <w:b/>
                <w:bCs/>
              </w:rPr>
            </w:pPr>
            <w:r w:rsidRPr="00033EB9">
              <w:rPr>
                <w:b/>
                <w:bCs/>
              </w:rPr>
              <w:t>Maansverduistering</w:t>
            </w:r>
          </w:p>
          <w:p w14:paraId="7914600C" w14:textId="77777777" w:rsidR="001F514B" w:rsidRPr="00033EB9" w:rsidRDefault="001F514B" w:rsidP="00D43C22">
            <w:pPr>
              <w:rPr>
                <w:b/>
                <w:bCs/>
              </w:rPr>
            </w:pPr>
          </w:p>
          <w:p w14:paraId="576827A2" w14:textId="77777777" w:rsidR="001F514B" w:rsidRPr="00033EB9" w:rsidRDefault="001F514B" w:rsidP="00D43C22">
            <w:r w:rsidRPr="00033EB9">
              <w:t xml:space="preserve">Filmpje </w:t>
            </w:r>
            <w:r w:rsidR="001C2F82" w:rsidRPr="00033EB9">
              <w:t xml:space="preserve">3:32 – 3:50 </w:t>
            </w:r>
          </w:p>
          <w:p w14:paraId="0F546307" w14:textId="3AC06483" w:rsidR="001C2F82" w:rsidRDefault="001C2F82" w:rsidP="00D43C22"/>
          <w:p w14:paraId="631DE61C" w14:textId="77777777" w:rsidR="004B6165" w:rsidRPr="004B6165" w:rsidRDefault="004B6165" w:rsidP="004B6165">
            <w:pPr>
              <w:pStyle w:val="Lijstalinea"/>
              <w:numPr>
                <w:ilvl w:val="0"/>
                <w:numId w:val="2"/>
              </w:numPr>
              <w:rPr>
                <w:b/>
                <w:bCs/>
                <w:color w:val="000000" w:themeColor="text1"/>
              </w:rPr>
            </w:pPr>
            <w:r w:rsidRPr="004B6165">
              <w:rPr>
                <w:b/>
                <w:bCs/>
                <w:color w:val="000000" w:themeColor="text1"/>
              </w:rPr>
              <w:t>Als maan, aarde en zon op een rechte lijn staan, kan het zonlicht niet weerkaatst worden op de maan en spreken we van een maansverduistering of bloedmaan</w:t>
            </w:r>
          </w:p>
          <w:p w14:paraId="01DCC6AB" w14:textId="77777777" w:rsidR="004B6165" w:rsidRPr="00033EB9" w:rsidRDefault="004B6165" w:rsidP="00D43C22"/>
          <w:p w14:paraId="6AEFEFC6" w14:textId="77777777" w:rsidR="00CD0D0D" w:rsidRPr="00033EB9" w:rsidRDefault="001C2F82" w:rsidP="00D43C22">
            <w:r w:rsidRPr="00033EB9">
              <w:t xml:space="preserve">Toon de kinderen een foto van een maansverduistering en vertel dat dit ook wel eens </w:t>
            </w:r>
            <w:r w:rsidRPr="00033EB9">
              <w:rPr>
                <w:b/>
                <w:bCs/>
              </w:rPr>
              <w:t>bloedmaan</w:t>
            </w:r>
            <w:r w:rsidRPr="00033EB9">
              <w:t xml:space="preserve"> wordt genoemd. De maan ziet zo rood omdat de zonnestralen afbuigen </w:t>
            </w:r>
            <w:r w:rsidR="0058661F" w:rsidRPr="00033EB9">
              <w:t>door onze atmosfeer</w:t>
            </w:r>
            <w:r w:rsidR="00CD0D0D" w:rsidRPr="00033EB9">
              <w:t xml:space="preserve">. </w:t>
            </w:r>
          </w:p>
          <w:p w14:paraId="383840F6" w14:textId="2C7E5263" w:rsidR="00CD0D0D" w:rsidRPr="00033EB9" w:rsidRDefault="00CD0D0D" w:rsidP="00D43C22"/>
          <w:p w14:paraId="052B7696" w14:textId="5D3B7E02" w:rsidR="008C3BEC" w:rsidRPr="00033EB9" w:rsidRDefault="008C3BEC" w:rsidP="00D43C22">
            <w:r w:rsidRPr="00033EB9">
              <w:t>Daarna maken ze oefening 5 in hun werkbundel + deze e-activiteit, waarbij de lln. moeten zeggen of het om een zons- of maansverduistering gaat.</w:t>
            </w:r>
          </w:p>
          <w:p w14:paraId="4E5DEB97" w14:textId="77777777" w:rsidR="008C3BEC" w:rsidRPr="00033EB9" w:rsidRDefault="008C3BEC" w:rsidP="00D43C22"/>
          <w:p w14:paraId="05475603" w14:textId="564062B6" w:rsidR="00D64492" w:rsidRPr="00033EB9" w:rsidRDefault="00AF364C" w:rsidP="00D43C22">
            <w:hyperlink r:id="rId31" w:history="1">
              <w:r w:rsidR="00D64492" w:rsidRPr="00033EB9">
                <w:rPr>
                  <w:rStyle w:val="Hyperlink"/>
                </w:rPr>
                <w:t>https://learningapps.org/display?v=px1ocx6o320</w:t>
              </w:r>
            </w:hyperlink>
          </w:p>
          <w:p w14:paraId="3EBED24F" w14:textId="6175F510" w:rsidR="001C2F82" w:rsidRPr="00033EB9" w:rsidRDefault="001C2F82" w:rsidP="00D43C22">
            <w:r w:rsidRPr="00033EB9">
              <w:t xml:space="preserve"> </w:t>
            </w:r>
          </w:p>
        </w:tc>
      </w:tr>
      <w:tr w:rsidR="00296F27" w:rsidRPr="00033EB9" w14:paraId="68C90E06" w14:textId="77777777" w:rsidTr="5439939A">
        <w:tc>
          <w:tcPr>
            <w:tcW w:w="9062" w:type="dxa"/>
            <w:shd w:val="clear" w:color="auto" w:fill="D9E2F3" w:themeFill="accent1" w:themeFillTint="33"/>
          </w:tcPr>
          <w:p w14:paraId="6CB7F89A" w14:textId="621F11C7" w:rsidR="00296F27" w:rsidRPr="00033EB9" w:rsidRDefault="00CF3F95" w:rsidP="00D43C22">
            <w:pPr>
              <w:jc w:val="center"/>
              <w:rPr>
                <w:b/>
                <w:bCs/>
              </w:rPr>
            </w:pPr>
            <w:r w:rsidRPr="00033EB9">
              <w:rPr>
                <w:b/>
                <w:bCs/>
              </w:rPr>
              <w:lastRenderedPageBreak/>
              <w:t>S</w:t>
            </w:r>
            <w:r w:rsidR="00296F27" w:rsidRPr="00033EB9">
              <w:rPr>
                <w:b/>
                <w:bCs/>
              </w:rPr>
              <w:t>lot</w:t>
            </w:r>
          </w:p>
        </w:tc>
      </w:tr>
      <w:tr w:rsidR="00296F27" w:rsidRPr="00033EB9" w14:paraId="252ADC89" w14:textId="77777777" w:rsidTr="5439939A">
        <w:tc>
          <w:tcPr>
            <w:tcW w:w="9062" w:type="dxa"/>
          </w:tcPr>
          <w:p w14:paraId="042BF38B" w14:textId="3EFA0405" w:rsidR="00296F27" w:rsidRPr="00033EB9" w:rsidRDefault="0066749D" w:rsidP="00D43C22">
            <w:r w:rsidRPr="00033EB9">
              <w:t xml:space="preserve">Laat de lln. een maand lang om de twee dagen de maan tekenen om zo alle verschijngestalten in kaart te brengen. </w:t>
            </w:r>
            <w:r w:rsidR="008C3BEC" w:rsidRPr="00033EB9">
              <w:t xml:space="preserve">Dit kunnen ze doen door oefening 6 in hun werkbundel. </w:t>
            </w:r>
          </w:p>
        </w:tc>
      </w:tr>
    </w:tbl>
    <w:p w14:paraId="5FCEC196" w14:textId="77777777" w:rsidR="00296F27" w:rsidRPr="00033EB9" w:rsidRDefault="00296F27" w:rsidP="00296F27">
      <w:r w:rsidRPr="00033EB9">
        <w:br w:type="page"/>
      </w:r>
    </w:p>
    <w:p w14:paraId="19E58351" w14:textId="687B13E8" w:rsidR="00296F27" w:rsidRPr="00033EB9" w:rsidRDefault="00DF6F76" w:rsidP="00296F27">
      <w:pPr>
        <w:pStyle w:val="Kop1"/>
      </w:pPr>
      <w:bookmarkStart w:id="16" w:name="_Toc40447583"/>
      <w:r w:rsidRPr="00033EB9">
        <w:lastRenderedPageBreak/>
        <w:t>W.O.-techniek</w:t>
      </w:r>
      <w:r w:rsidR="00296F27" w:rsidRPr="00033EB9">
        <w:t xml:space="preserve">: </w:t>
      </w:r>
      <w:r w:rsidR="00FF53F8" w:rsidRPr="00033EB9">
        <w:t>draaiende tandwielen</w:t>
      </w:r>
      <w:bookmarkEnd w:id="16"/>
    </w:p>
    <w:p w14:paraId="14EB7C84"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1928F0A7"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29148F5F" w14:textId="20D3B86B" w:rsidR="00296F27" w:rsidRPr="00033EB9" w:rsidRDefault="00DF6F76" w:rsidP="00D43C22">
            <w:r w:rsidRPr="00033EB9">
              <w:t>Leerplandoelen</w:t>
            </w:r>
          </w:p>
        </w:tc>
        <w:tc>
          <w:tcPr>
            <w:tcW w:w="4672" w:type="dxa"/>
            <w:tcBorders>
              <w:left w:val="single" w:sz="12" w:space="0" w:color="auto"/>
            </w:tcBorders>
            <w:shd w:val="clear" w:color="auto" w:fill="D9E2F3" w:themeFill="accent1" w:themeFillTint="33"/>
          </w:tcPr>
          <w:p w14:paraId="14CD0AED" w14:textId="1615A58A" w:rsidR="00296F27" w:rsidRPr="00033EB9" w:rsidRDefault="00DF6F76"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77E7D55A"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52A5063E"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1FED4E9E"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6DEDD1EC"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12E34468"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CB3A56" w:rsidRPr="00033EB9">
              <w:rPr>
                <w:color w:val="000000" w:themeColor="text1"/>
              </w:rPr>
              <w:t xml:space="preserve"> voorbeelden geven van tandwielen in (in)directe verbinding.</w:t>
            </w:r>
          </w:p>
          <w:p w14:paraId="739AE639" w14:textId="77777777" w:rsidR="00CB3A56" w:rsidRPr="00033EB9" w:rsidRDefault="00CB3A56"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2. De leerlingen kunnen een hypothese stellen en deze toetsen aan een experiment.</w:t>
            </w:r>
          </w:p>
          <w:p w14:paraId="579B325C" w14:textId="179CB421" w:rsidR="00CB3A56" w:rsidRPr="00033EB9" w:rsidRDefault="00CB3A56"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3. De leerlingen kunnen de verschillende eigenschappen van tandwielen in (in)directe </w:t>
            </w:r>
            <w:r w:rsidR="00786A10" w:rsidRPr="00033EB9">
              <w:rPr>
                <w:color w:val="000000" w:themeColor="text1"/>
              </w:rPr>
              <w:t xml:space="preserve">verbinding geven. </w:t>
            </w:r>
          </w:p>
        </w:tc>
      </w:tr>
      <w:tr w:rsidR="00296F27" w:rsidRPr="00033EB9" w14:paraId="31F90A69"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172F895F" w14:textId="77777777" w:rsidR="00BB2146" w:rsidRPr="00033EB9" w:rsidRDefault="00BB2146" w:rsidP="00BB2146">
            <w:pPr>
              <w:spacing w:after="160" w:line="259" w:lineRule="auto"/>
              <w:jc w:val="right"/>
              <w:rPr>
                <w:rFonts w:ascii="Helvetica" w:hAnsi="Helvetica"/>
                <w:sz w:val="10"/>
                <w:szCs w:val="10"/>
              </w:rPr>
            </w:pPr>
            <w:r>
              <w:rPr>
                <w:noProof/>
              </w:rPr>
              <w:drawing>
                <wp:inline distT="0" distB="0" distL="0" distR="0" wp14:anchorId="411B6BF0" wp14:editId="15C55671">
                  <wp:extent cx="180975" cy="180975"/>
                  <wp:effectExtent l="0" t="0" r="9525" b="9525"/>
                  <wp:docPr id="93878823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15B5C673" w14:textId="77777777" w:rsidR="00BB2146" w:rsidRPr="00033EB9" w:rsidRDefault="00BB2146" w:rsidP="00BB2146">
            <w:pPr>
              <w:spacing w:after="160" w:line="259" w:lineRule="auto"/>
            </w:pPr>
            <w:r w:rsidRPr="00033EB9">
              <w:rPr>
                <w:color w:val="B1D03D"/>
              </w:rPr>
              <w:t>OWte2</w:t>
            </w:r>
          </w:p>
          <w:p w14:paraId="798AE172" w14:textId="77777777" w:rsidR="00BB2146" w:rsidRPr="00033EB9" w:rsidRDefault="00BB2146" w:rsidP="00BB2146">
            <w:pPr>
              <w:spacing w:after="160" w:line="259" w:lineRule="auto"/>
              <w:jc w:val="right"/>
              <w:rPr>
                <w:rFonts w:ascii="Helvetica" w:hAnsi="Helvetica"/>
                <w:sz w:val="10"/>
                <w:szCs w:val="10"/>
              </w:rPr>
            </w:pPr>
            <w:r>
              <w:rPr>
                <w:noProof/>
              </w:rPr>
              <w:drawing>
                <wp:inline distT="0" distB="0" distL="0" distR="0" wp14:anchorId="6A140835" wp14:editId="2687E27C">
                  <wp:extent cx="180975" cy="180975"/>
                  <wp:effectExtent l="0" t="0" r="9525" b="9525"/>
                  <wp:docPr id="159136534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0">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5FF7D10B" w14:textId="77777777" w:rsidR="00BB2146" w:rsidRPr="00033EB9" w:rsidRDefault="00BB2146" w:rsidP="00BB2146">
            <w:pPr>
              <w:spacing w:after="160" w:line="259" w:lineRule="auto"/>
              <w:rPr>
                <w:sz w:val="24"/>
                <w:szCs w:val="24"/>
              </w:rPr>
            </w:pPr>
            <w:r w:rsidRPr="00033EB9">
              <w:rPr>
                <w:color w:val="F79839"/>
              </w:rPr>
              <w:t>IVoc3</w:t>
            </w:r>
          </w:p>
          <w:p w14:paraId="13F0C70C"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412B00A9" w14:textId="77777777" w:rsidR="008F57D8" w:rsidRPr="00033EB9" w:rsidRDefault="008F57D8" w:rsidP="008F57D8">
            <w:pPr>
              <w:cnfStyle w:val="000000000000" w:firstRow="0" w:lastRow="0" w:firstColumn="0" w:lastColumn="0" w:oddVBand="0" w:evenVBand="0" w:oddHBand="0" w:evenHBand="0" w:firstRowFirstColumn="0" w:firstRowLastColumn="0" w:lastRowFirstColumn="0" w:lastRowLastColumn="0"/>
            </w:pPr>
            <w:r w:rsidRPr="00033EB9">
              <w:t>WO-NAT-04.16</w:t>
            </w:r>
          </w:p>
          <w:p w14:paraId="29C523F2" w14:textId="77777777" w:rsidR="008F57D8" w:rsidRPr="00033EB9" w:rsidRDefault="008F57D8" w:rsidP="008F57D8">
            <w:pPr>
              <w:cnfStyle w:val="000000000000" w:firstRow="0" w:lastRow="0" w:firstColumn="0" w:lastColumn="0" w:oddVBand="0" w:evenVBand="0" w:oddHBand="0" w:evenHBand="0" w:firstRowFirstColumn="0" w:firstRowLastColumn="0" w:lastRowFirstColumn="0" w:lastRowLastColumn="0"/>
            </w:pPr>
            <w:r w:rsidRPr="00033EB9">
              <w:t>WO-TEC-01.11</w:t>
            </w:r>
          </w:p>
          <w:p w14:paraId="0B00B882" w14:textId="77777777" w:rsidR="008F57D8" w:rsidRPr="00033EB9" w:rsidRDefault="008F57D8" w:rsidP="008F57D8">
            <w:pPr>
              <w:cnfStyle w:val="000000000000" w:firstRow="0" w:lastRow="0" w:firstColumn="0" w:lastColumn="0" w:oddVBand="0" w:evenVBand="0" w:oddHBand="0" w:evenHBand="0" w:firstRowFirstColumn="0" w:firstRowLastColumn="0" w:lastRowFirstColumn="0" w:lastRowLastColumn="0"/>
            </w:pPr>
            <w:r w:rsidRPr="00033EB9">
              <w:t>WO-NAT-01.10</w:t>
            </w:r>
          </w:p>
          <w:p w14:paraId="1710D9D3"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650"/>
            </w:tblGrid>
            <w:tr w:rsidR="00CB3A56" w:rsidRPr="00033EB9" w14:paraId="20CEFA3E" w14:textId="77777777" w:rsidTr="00CB3A56">
              <w:trPr>
                <w:trHeight w:val="345"/>
              </w:trPr>
              <w:tc>
                <w:tcPr>
                  <w:tcW w:w="715" w:type="dxa"/>
                  <w:tcBorders>
                    <w:top w:val="single" w:sz="4" w:space="0" w:color="auto"/>
                    <w:left w:val="double" w:sz="4" w:space="0" w:color="auto"/>
                    <w:bottom w:val="single" w:sz="4" w:space="0" w:color="auto"/>
                    <w:right w:val="nil"/>
                  </w:tcBorders>
                </w:tcPr>
                <w:p w14:paraId="494AD3B5" w14:textId="77777777" w:rsidR="00CB3A56" w:rsidRPr="00033EB9" w:rsidRDefault="00CB3A56" w:rsidP="00CB3A56">
                  <w:pPr>
                    <w:pStyle w:val="Tekst"/>
                    <w:rPr>
                      <w:lang w:val="nl-BE"/>
                    </w:rPr>
                  </w:pPr>
                  <w:r w:rsidRPr="00033EB9">
                    <w:rPr>
                      <w:lang w:val="nl-BE"/>
                    </w:rPr>
                    <w:t>3.3.2.</w:t>
                  </w:r>
                </w:p>
              </w:tc>
              <w:tc>
                <w:tcPr>
                  <w:tcW w:w="650" w:type="dxa"/>
                  <w:tcBorders>
                    <w:top w:val="single" w:sz="4" w:space="0" w:color="auto"/>
                    <w:left w:val="nil"/>
                    <w:bottom w:val="single" w:sz="4" w:space="0" w:color="auto"/>
                    <w:right w:val="single" w:sz="4" w:space="0" w:color="auto"/>
                  </w:tcBorders>
                </w:tcPr>
                <w:p w14:paraId="56A8B25A" w14:textId="77777777" w:rsidR="00CB3A56" w:rsidRPr="00033EB9" w:rsidRDefault="00CB3A56" w:rsidP="00CB3A56">
                  <w:pPr>
                    <w:pStyle w:val="LPDLijst"/>
                    <w:numPr>
                      <w:ilvl w:val="0"/>
                      <w:numId w:val="5"/>
                    </w:numPr>
                    <w:rPr>
                      <w:lang w:val="nl-BE"/>
                    </w:rPr>
                  </w:pPr>
                </w:p>
              </w:tc>
            </w:tr>
            <w:tr w:rsidR="00CB3A56" w:rsidRPr="00033EB9" w14:paraId="7A83F53E" w14:textId="77777777" w:rsidTr="00CB3A56">
              <w:trPr>
                <w:trHeight w:val="345"/>
              </w:trPr>
              <w:tc>
                <w:tcPr>
                  <w:tcW w:w="715" w:type="dxa"/>
                  <w:tcBorders>
                    <w:top w:val="single" w:sz="4" w:space="0" w:color="auto"/>
                    <w:left w:val="double" w:sz="4" w:space="0" w:color="auto"/>
                    <w:bottom w:val="single" w:sz="4" w:space="0" w:color="auto"/>
                    <w:right w:val="nil"/>
                  </w:tcBorders>
                </w:tcPr>
                <w:p w14:paraId="3F62E44E" w14:textId="77777777" w:rsidR="00CB3A56" w:rsidRPr="00033EB9" w:rsidRDefault="00CB3A56" w:rsidP="00CB3A56">
                  <w:pPr>
                    <w:pStyle w:val="Tekst"/>
                    <w:rPr>
                      <w:lang w:val="nl-BE"/>
                    </w:rPr>
                  </w:pPr>
                  <w:r w:rsidRPr="00033EB9">
                    <w:rPr>
                      <w:lang w:val="nl-BE"/>
                    </w:rPr>
                    <w:t>3.3.2.</w:t>
                  </w:r>
                </w:p>
              </w:tc>
              <w:tc>
                <w:tcPr>
                  <w:tcW w:w="650" w:type="dxa"/>
                  <w:tcBorders>
                    <w:top w:val="single" w:sz="4" w:space="0" w:color="auto"/>
                    <w:left w:val="nil"/>
                    <w:bottom w:val="single" w:sz="4" w:space="0" w:color="auto"/>
                    <w:right w:val="single" w:sz="4" w:space="0" w:color="auto"/>
                  </w:tcBorders>
                </w:tcPr>
                <w:p w14:paraId="4FDD5EA0" w14:textId="77777777" w:rsidR="00CB3A56" w:rsidRPr="00033EB9" w:rsidRDefault="00CB3A56" w:rsidP="00CB3A56">
                  <w:pPr>
                    <w:pStyle w:val="LPDLijst"/>
                    <w:rPr>
                      <w:lang w:val="nl-BE"/>
                    </w:rPr>
                  </w:pPr>
                </w:p>
              </w:tc>
            </w:tr>
            <w:tr w:rsidR="00CB3A56" w:rsidRPr="00033EB9" w14:paraId="20DA3886" w14:textId="77777777" w:rsidTr="00CB3A56">
              <w:trPr>
                <w:trHeight w:val="345"/>
              </w:trPr>
              <w:tc>
                <w:tcPr>
                  <w:tcW w:w="715" w:type="dxa"/>
                  <w:tcBorders>
                    <w:top w:val="single" w:sz="4" w:space="0" w:color="auto"/>
                    <w:left w:val="double" w:sz="4" w:space="0" w:color="auto"/>
                    <w:bottom w:val="single" w:sz="4" w:space="0" w:color="auto"/>
                    <w:right w:val="nil"/>
                  </w:tcBorders>
                </w:tcPr>
                <w:p w14:paraId="3364328D" w14:textId="77777777" w:rsidR="00CB3A56" w:rsidRPr="00033EB9" w:rsidRDefault="00CB3A56" w:rsidP="00CB3A56">
                  <w:pPr>
                    <w:pStyle w:val="Tekst"/>
                    <w:rPr>
                      <w:lang w:val="nl-BE"/>
                    </w:rPr>
                  </w:pPr>
                  <w:r w:rsidRPr="00033EB9">
                    <w:rPr>
                      <w:lang w:val="nl-BE"/>
                    </w:rPr>
                    <w:t>3.3.2.</w:t>
                  </w:r>
                </w:p>
              </w:tc>
              <w:tc>
                <w:tcPr>
                  <w:tcW w:w="650" w:type="dxa"/>
                  <w:tcBorders>
                    <w:top w:val="single" w:sz="4" w:space="0" w:color="auto"/>
                    <w:left w:val="nil"/>
                    <w:bottom w:val="single" w:sz="4" w:space="0" w:color="auto"/>
                    <w:right w:val="single" w:sz="4" w:space="0" w:color="auto"/>
                  </w:tcBorders>
                </w:tcPr>
                <w:p w14:paraId="25F41BC6" w14:textId="77777777" w:rsidR="00CB3A56" w:rsidRPr="00033EB9" w:rsidRDefault="00CB3A56" w:rsidP="00CB3A56">
                  <w:pPr>
                    <w:pStyle w:val="LPDLijst"/>
                    <w:rPr>
                      <w:lang w:val="nl-BE"/>
                    </w:rPr>
                  </w:pPr>
                </w:p>
              </w:tc>
            </w:tr>
          </w:tbl>
          <w:p w14:paraId="7C812B8C"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02708709"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29679E89"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3A112315" w14:textId="1CBD4ACF" w:rsidR="00296F27" w:rsidRPr="00033EB9" w:rsidRDefault="00DF6F76" w:rsidP="00D43C22">
            <w:r w:rsidRPr="00033EB9">
              <w:t>Lestijd</w:t>
            </w:r>
          </w:p>
        </w:tc>
        <w:tc>
          <w:tcPr>
            <w:tcW w:w="4672" w:type="dxa"/>
            <w:tcBorders>
              <w:top w:val="single" w:sz="12" w:space="0" w:color="auto"/>
              <w:left w:val="single" w:sz="12" w:space="0" w:color="auto"/>
            </w:tcBorders>
          </w:tcPr>
          <w:p w14:paraId="3E7BAB4E" w14:textId="021A5CAA" w:rsidR="00296F27" w:rsidRPr="00033EB9" w:rsidRDefault="00DF6F76"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592134AF"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0739C763" w14:textId="56DD85B0" w:rsidR="00296F27" w:rsidRPr="00033EB9" w:rsidRDefault="00296F27" w:rsidP="00D43C22">
            <w:pPr>
              <w:rPr>
                <w:b w:val="0"/>
                <w:bCs w:val="0"/>
              </w:rPr>
            </w:pPr>
            <w:r w:rsidRPr="00033EB9">
              <w:rPr>
                <w:b w:val="0"/>
                <w:bCs w:val="0"/>
                <w:color w:val="000000" w:themeColor="text1"/>
              </w:rPr>
              <w:t xml:space="preserve"> </w:t>
            </w:r>
            <w:r w:rsidR="00BD299C" w:rsidRPr="00033EB9">
              <w:rPr>
                <w:b w:val="0"/>
                <w:bCs w:val="0"/>
                <w:color w:val="000000" w:themeColor="text1"/>
              </w:rPr>
              <w:t xml:space="preserve">50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4EA2DDBB"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6B4587B4"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69EF1109" w14:textId="62BF0A4A" w:rsidR="00296F27" w:rsidRPr="00033EB9" w:rsidRDefault="00DF6F76" w:rsidP="00D43C22">
            <w:r w:rsidRPr="00033EB9">
              <w:t>Beginsituatie</w:t>
            </w:r>
          </w:p>
        </w:tc>
        <w:tc>
          <w:tcPr>
            <w:tcW w:w="4672" w:type="dxa"/>
            <w:tcBorders>
              <w:top w:val="single" w:sz="12" w:space="0" w:color="auto"/>
              <w:left w:val="single" w:sz="12" w:space="0" w:color="auto"/>
            </w:tcBorders>
          </w:tcPr>
          <w:p w14:paraId="136D82F4" w14:textId="0B4878F3" w:rsidR="00296F27" w:rsidRPr="00033EB9" w:rsidRDefault="00DF6F76"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39F7FBE2"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65740604" w14:textId="0F2399E2" w:rsidR="00296F27" w:rsidRPr="00033EB9" w:rsidRDefault="00786A10" w:rsidP="00D43C22">
            <w:pPr>
              <w:rPr>
                <w:b w:val="0"/>
                <w:bCs w:val="0"/>
                <w:color w:val="000000" w:themeColor="text1"/>
              </w:rPr>
            </w:pPr>
            <w:r w:rsidRPr="00033EB9">
              <w:rPr>
                <w:b w:val="0"/>
                <w:bCs w:val="0"/>
                <w:color w:val="000000" w:themeColor="text1"/>
              </w:rPr>
              <w:t xml:space="preserve">De leerlingen hebben waarschijnlijk ooit al wel eens iets gezien met tandwielen. </w:t>
            </w:r>
          </w:p>
        </w:tc>
        <w:tc>
          <w:tcPr>
            <w:tcW w:w="4672" w:type="dxa"/>
            <w:tcBorders>
              <w:left w:val="single" w:sz="12" w:space="0" w:color="auto"/>
              <w:bottom w:val="single" w:sz="12" w:space="0" w:color="auto"/>
            </w:tcBorders>
            <w:shd w:val="clear" w:color="auto" w:fill="FFFFFF" w:themeFill="background1"/>
          </w:tcPr>
          <w:p w14:paraId="303A5785" w14:textId="77777777" w:rsidR="00296F27" w:rsidRPr="00033EB9" w:rsidRDefault="00B50C88" w:rsidP="00B50C88">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Fiets</w:t>
            </w:r>
          </w:p>
          <w:p w14:paraId="403EDF89" w14:textId="77777777" w:rsidR="00B50C88" w:rsidRPr="00033EB9" w:rsidRDefault="00B50C88" w:rsidP="00B50C88">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033EB9">
              <w:rPr>
                <w:color w:val="000000" w:themeColor="text1"/>
              </w:rPr>
              <w:t>Tandwielenset</w:t>
            </w:r>
            <w:proofErr w:type="spellEnd"/>
            <w:r w:rsidRPr="00033EB9">
              <w:rPr>
                <w:color w:val="000000" w:themeColor="text1"/>
              </w:rPr>
              <w:t xml:space="preserve"> (niet noodzakelijk)</w:t>
            </w:r>
          </w:p>
          <w:p w14:paraId="2F17AA96" w14:textId="6735C986" w:rsidR="00B50C88" w:rsidRPr="00033EB9" w:rsidRDefault="00C954A6" w:rsidP="00B50C88">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Werkbundel p. </w:t>
            </w:r>
            <w:r w:rsidR="00884297" w:rsidRPr="00033EB9">
              <w:rPr>
                <w:color w:val="000000" w:themeColor="text1"/>
              </w:rPr>
              <w:t>11 - 13</w:t>
            </w:r>
          </w:p>
        </w:tc>
      </w:tr>
      <w:tr w:rsidR="00296F27" w:rsidRPr="00033EB9" w14:paraId="456DD335"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7986DA33" w14:textId="29914D03" w:rsidR="00296F27" w:rsidRPr="00033EB9" w:rsidRDefault="00DF6F76" w:rsidP="00D43C22">
            <w:r w:rsidRPr="00033EB9">
              <w:t>Inhoud</w:t>
            </w:r>
          </w:p>
        </w:tc>
      </w:tr>
      <w:tr w:rsidR="00296F27" w:rsidRPr="00033EB9" w14:paraId="0E31C3D7"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6153CD98" w14:textId="4E19DB25" w:rsidR="00296F27" w:rsidRPr="00033EB9" w:rsidRDefault="006F5022" w:rsidP="00D43C22">
            <w:pPr>
              <w:rPr>
                <w:color w:val="000000" w:themeColor="text1"/>
              </w:rPr>
            </w:pPr>
            <w:r w:rsidRPr="00033EB9">
              <w:rPr>
                <w:b w:val="0"/>
                <w:bCs w:val="0"/>
                <w:color w:val="000000" w:themeColor="text1"/>
              </w:rPr>
              <w:t>-</w:t>
            </w:r>
            <w:r w:rsidR="00FF4190" w:rsidRPr="00033EB9">
              <w:rPr>
                <w:b w:val="0"/>
                <w:bCs w:val="0"/>
                <w:color w:val="000000" w:themeColor="text1"/>
              </w:rPr>
              <w:t>T</w:t>
            </w:r>
            <w:r w:rsidRPr="00033EB9">
              <w:rPr>
                <w:b w:val="0"/>
                <w:bCs w:val="0"/>
                <w:color w:val="000000" w:themeColor="text1"/>
              </w:rPr>
              <w:t>andwielen zijn wielen met even grote tanden</w:t>
            </w:r>
            <w:r w:rsidR="00B67D8B">
              <w:rPr>
                <w:b w:val="0"/>
                <w:bCs w:val="0"/>
                <w:color w:val="000000" w:themeColor="text1"/>
              </w:rPr>
              <w:t xml:space="preserve">, die elkaar in beweging zetten. </w:t>
            </w:r>
          </w:p>
          <w:p w14:paraId="6140BC09" w14:textId="0A3ECAC8" w:rsidR="000F49F8" w:rsidRPr="00033EB9" w:rsidRDefault="000F49F8" w:rsidP="00D43C22">
            <w:pPr>
              <w:rPr>
                <w:color w:val="000000" w:themeColor="text1"/>
              </w:rPr>
            </w:pPr>
            <w:r w:rsidRPr="00033EB9">
              <w:rPr>
                <w:b w:val="0"/>
                <w:bCs w:val="0"/>
                <w:color w:val="000000" w:themeColor="text1"/>
              </w:rPr>
              <w:t>-</w:t>
            </w:r>
            <w:r w:rsidR="00FF4190" w:rsidRPr="00033EB9">
              <w:rPr>
                <w:b w:val="0"/>
                <w:bCs w:val="0"/>
                <w:color w:val="000000" w:themeColor="text1"/>
              </w:rPr>
              <w:t>H</w:t>
            </w:r>
            <w:r w:rsidR="008365A1" w:rsidRPr="00033EB9">
              <w:rPr>
                <w:b w:val="0"/>
                <w:bCs w:val="0"/>
                <w:color w:val="000000" w:themeColor="text1"/>
              </w:rPr>
              <w:t>et tandwiel waaraan je draait noemen we het aandrijfwiel, de drijver</w:t>
            </w:r>
            <w:r w:rsidR="00FF4190" w:rsidRPr="00033EB9">
              <w:rPr>
                <w:b w:val="0"/>
                <w:bCs w:val="0"/>
                <w:color w:val="000000" w:themeColor="text1"/>
              </w:rPr>
              <w:t>.</w:t>
            </w:r>
          </w:p>
          <w:p w14:paraId="3322B756" w14:textId="7611428B" w:rsidR="00FF4190" w:rsidRPr="00033EB9" w:rsidRDefault="00FF4190" w:rsidP="00D43C22">
            <w:pPr>
              <w:rPr>
                <w:color w:val="000000" w:themeColor="text1"/>
              </w:rPr>
            </w:pPr>
            <w:r w:rsidRPr="00033EB9">
              <w:rPr>
                <w:b w:val="0"/>
                <w:bCs w:val="0"/>
                <w:color w:val="000000" w:themeColor="text1"/>
              </w:rPr>
              <w:t xml:space="preserve">-Het tandwiel dat daardoor meedraait noemen we het volgwiel of de volger. </w:t>
            </w:r>
          </w:p>
          <w:p w14:paraId="7F428AF5" w14:textId="16146CC6" w:rsidR="006F5022" w:rsidRPr="00033EB9" w:rsidRDefault="00D42DC6" w:rsidP="00D43C22">
            <w:pPr>
              <w:rPr>
                <w:color w:val="000000" w:themeColor="text1"/>
              </w:rPr>
            </w:pPr>
            <w:r w:rsidRPr="00033EB9">
              <w:rPr>
                <w:b w:val="0"/>
                <w:bCs w:val="0"/>
                <w:color w:val="000000" w:themeColor="text1"/>
              </w:rPr>
              <w:t>-</w:t>
            </w:r>
            <w:r w:rsidR="00FF4190" w:rsidRPr="00033EB9">
              <w:rPr>
                <w:b w:val="0"/>
                <w:bCs w:val="0"/>
                <w:color w:val="000000" w:themeColor="text1"/>
              </w:rPr>
              <w:t>T</w:t>
            </w:r>
            <w:r w:rsidRPr="00033EB9">
              <w:rPr>
                <w:b w:val="0"/>
                <w:bCs w:val="0"/>
                <w:color w:val="000000" w:themeColor="text1"/>
              </w:rPr>
              <w:t>andwielen die in elkaar passen</w:t>
            </w:r>
            <w:r w:rsidR="001B09DE" w:rsidRPr="00033EB9">
              <w:rPr>
                <w:b w:val="0"/>
                <w:bCs w:val="0"/>
                <w:color w:val="000000" w:themeColor="text1"/>
              </w:rPr>
              <w:t xml:space="preserve"> (directe overbrengingen)</w:t>
            </w:r>
            <w:r w:rsidRPr="00033EB9">
              <w:rPr>
                <w:b w:val="0"/>
                <w:bCs w:val="0"/>
                <w:color w:val="000000" w:themeColor="text1"/>
              </w:rPr>
              <w:t>, draaien in tegengestelde richting.</w:t>
            </w:r>
          </w:p>
          <w:p w14:paraId="0860A757" w14:textId="177F6590" w:rsidR="00D42DC6" w:rsidRPr="00033EB9" w:rsidRDefault="00D42DC6" w:rsidP="00D43C22">
            <w:pPr>
              <w:rPr>
                <w:color w:val="000000" w:themeColor="text1"/>
              </w:rPr>
            </w:pPr>
            <w:r w:rsidRPr="00033EB9">
              <w:rPr>
                <w:b w:val="0"/>
                <w:bCs w:val="0"/>
                <w:color w:val="000000" w:themeColor="text1"/>
              </w:rPr>
              <w:t>-</w:t>
            </w:r>
            <w:r w:rsidR="00FF4190" w:rsidRPr="00033EB9">
              <w:rPr>
                <w:b w:val="0"/>
                <w:bCs w:val="0"/>
                <w:color w:val="000000" w:themeColor="text1"/>
              </w:rPr>
              <w:t>T</w:t>
            </w:r>
            <w:r w:rsidRPr="00033EB9">
              <w:rPr>
                <w:b w:val="0"/>
                <w:bCs w:val="0"/>
                <w:color w:val="000000" w:themeColor="text1"/>
              </w:rPr>
              <w:t xml:space="preserve">andwielen die verbonden zijn door een </w:t>
            </w:r>
            <w:r w:rsidR="00204829" w:rsidRPr="00033EB9">
              <w:rPr>
                <w:b w:val="0"/>
                <w:bCs w:val="0"/>
                <w:color w:val="000000" w:themeColor="text1"/>
              </w:rPr>
              <w:t>ketting</w:t>
            </w:r>
            <w:r w:rsidR="001B09DE" w:rsidRPr="00033EB9">
              <w:rPr>
                <w:b w:val="0"/>
                <w:bCs w:val="0"/>
                <w:color w:val="000000" w:themeColor="text1"/>
              </w:rPr>
              <w:t xml:space="preserve"> (</w:t>
            </w:r>
            <w:r w:rsidR="009D7D47" w:rsidRPr="00033EB9">
              <w:rPr>
                <w:b w:val="0"/>
                <w:bCs w:val="0"/>
                <w:color w:val="000000" w:themeColor="text1"/>
              </w:rPr>
              <w:t>indirecte overbrengingen),</w:t>
            </w:r>
            <w:r w:rsidR="00204829" w:rsidRPr="00033EB9">
              <w:rPr>
                <w:b w:val="0"/>
                <w:bCs w:val="0"/>
                <w:color w:val="000000" w:themeColor="text1"/>
              </w:rPr>
              <w:t xml:space="preserve"> draaien in dezelfde richting.</w:t>
            </w:r>
          </w:p>
          <w:p w14:paraId="30BF89F3" w14:textId="70898A0D" w:rsidR="008908C7" w:rsidRPr="00033EB9" w:rsidRDefault="00204829" w:rsidP="00D43C22">
            <w:pPr>
              <w:rPr>
                <w:color w:val="000000" w:themeColor="text1"/>
              </w:rPr>
            </w:pPr>
            <w:r w:rsidRPr="00033EB9">
              <w:rPr>
                <w:b w:val="0"/>
                <w:bCs w:val="0"/>
                <w:color w:val="000000" w:themeColor="text1"/>
              </w:rPr>
              <w:t xml:space="preserve">-Wanneer we tandwielen hebben van verschillende groottes die in verbinding staan met elkaar, draait het kleinste tandwiel altijd </w:t>
            </w:r>
            <w:r w:rsidR="008908C7" w:rsidRPr="00033EB9">
              <w:rPr>
                <w:b w:val="0"/>
                <w:bCs w:val="0"/>
                <w:color w:val="000000" w:themeColor="text1"/>
              </w:rPr>
              <w:t xml:space="preserve">sneller dan een groot tandwiel. </w:t>
            </w:r>
          </w:p>
          <w:p w14:paraId="51E7912F" w14:textId="77777777" w:rsidR="008908C7" w:rsidRPr="00033EB9" w:rsidRDefault="008908C7" w:rsidP="00D43C22">
            <w:pPr>
              <w:rPr>
                <w:b w:val="0"/>
                <w:bCs w:val="0"/>
                <w:color w:val="000000" w:themeColor="text1"/>
              </w:rPr>
            </w:pPr>
          </w:p>
          <w:p w14:paraId="27C89F33" w14:textId="21CA0384" w:rsidR="00D93F7A" w:rsidRPr="00033EB9" w:rsidRDefault="00D93F7A" w:rsidP="00D43C22">
            <w:pPr>
              <w:rPr>
                <w:color w:val="000000" w:themeColor="text1"/>
              </w:rPr>
            </w:pPr>
            <w:r w:rsidRPr="00033EB9">
              <w:rPr>
                <w:b w:val="0"/>
                <w:bCs w:val="0"/>
                <w:color w:val="000000" w:themeColor="text1"/>
              </w:rPr>
              <w:t xml:space="preserve">Enkele </w:t>
            </w:r>
            <w:r w:rsidR="00D21BE3" w:rsidRPr="00033EB9">
              <w:rPr>
                <w:b w:val="0"/>
                <w:bCs w:val="0"/>
                <w:color w:val="000000" w:themeColor="text1"/>
              </w:rPr>
              <w:t xml:space="preserve">voorbeelden van </w:t>
            </w:r>
            <w:r w:rsidR="00345F59" w:rsidRPr="00033EB9">
              <w:rPr>
                <w:b w:val="0"/>
                <w:bCs w:val="0"/>
                <w:color w:val="000000" w:themeColor="text1"/>
              </w:rPr>
              <w:t xml:space="preserve">tandwielen zonder ketting: klok, </w:t>
            </w:r>
            <w:r w:rsidR="00FB600F" w:rsidRPr="00033EB9">
              <w:rPr>
                <w:b w:val="0"/>
                <w:bCs w:val="0"/>
                <w:color w:val="000000" w:themeColor="text1"/>
              </w:rPr>
              <w:t>tip-ex, gitaar</w:t>
            </w:r>
          </w:p>
          <w:p w14:paraId="214C7BB0" w14:textId="54BF0D3F" w:rsidR="00345F59" w:rsidRPr="00033EB9" w:rsidRDefault="00345F59" w:rsidP="00D43C22">
            <w:pPr>
              <w:rPr>
                <w:b w:val="0"/>
                <w:bCs w:val="0"/>
                <w:color w:val="000000" w:themeColor="text1"/>
              </w:rPr>
            </w:pPr>
            <w:r w:rsidRPr="00033EB9">
              <w:rPr>
                <w:b w:val="0"/>
                <w:bCs w:val="0"/>
                <w:color w:val="000000" w:themeColor="text1"/>
              </w:rPr>
              <w:t xml:space="preserve">Enkele voorbeelden van tandwielen met ketting: fiets, roltrap, </w:t>
            </w:r>
          </w:p>
        </w:tc>
      </w:tr>
    </w:tbl>
    <w:p w14:paraId="2632CBB9" w14:textId="77777777" w:rsidR="00296F27" w:rsidRPr="00033EB9" w:rsidRDefault="00296F27" w:rsidP="00296F27"/>
    <w:p w14:paraId="05BE5007" w14:textId="77777777" w:rsidR="00296F27" w:rsidRPr="00033EB9" w:rsidRDefault="00296F27" w:rsidP="00296F27">
      <w:pPr>
        <w:pStyle w:val="Kop2"/>
      </w:pPr>
      <w:bookmarkStart w:id="17" w:name="_Toc40447584"/>
      <w:r w:rsidRPr="00033EB9">
        <w:t>Lesverloop</w:t>
      </w:r>
      <w:bookmarkEnd w:id="17"/>
    </w:p>
    <w:tbl>
      <w:tblPr>
        <w:tblStyle w:val="Tabelraster"/>
        <w:tblW w:w="0" w:type="auto"/>
        <w:tblLook w:val="04A0" w:firstRow="1" w:lastRow="0" w:firstColumn="1" w:lastColumn="0" w:noHBand="0" w:noVBand="1"/>
      </w:tblPr>
      <w:tblGrid>
        <w:gridCol w:w="9062"/>
      </w:tblGrid>
      <w:tr w:rsidR="00296F27" w:rsidRPr="00033EB9" w14:paraId="2C5CA940" w14:textId="77777777" w:rsidTr="5439939A">
        <w:tc>
          <w:tcPr>
            <w:tcW w:w="9062" w:type="dxa"/>
            <w:shd w:val="clear" w:color="auto" w:fill="D9E2F3" w:themeFill="accent1" w:themeFillTint="33"/>
          </w:tcPr>
          <w:p w14:paraId="7110CB85" w14:textId="7A2826B5" w:rsidR="00296F27" w:rsidRPr="00033EB9" w:rsidRDefault="00CF3F95" w:rsidP="00D43C22">
            <w:pPr>
              <w:jc w:val="center"/>
              <w:rPr>
                <w:b/>
                <w:bCs/>
              </w:rPr>
            </w:pPr>
            <w:r w:rsidRPr="00033EB9">
              <w:rPr>
                <w:b/>
                <w:bCs/>
              </w:rPr>
              <w:t>O</w:t>
            </w:r>
            <w:r w:rsidR="00296F27" w:rsidRPr="00033EB9">
              <w:rPr>
                <w:b/>
                <w:bCs/>
              </w:rPr>
              <w:t>riëntatiefase</w:t>
            </w:r>
          </w:p>
        </w:tc>
      </w:tr>
      <w:tr w:rsidR="00296F27" w:rsidRPr="00033EB9" w14:paraId="18472747" w14:textId="77777777" w:rsidTr="5439939A">
        <w:tc>
          <w:tcPr>
            <w:tcW w:w="9062" w:type="dxa"/>
          </w:tcPr>
          <w:p w14:paraId="06DACF11" w14:textId="77777777" w:rsidR="00296F27" w:rsidRPr="00033EB9" w:rsidRDefault="00BD299C" w:rsidP="00D43C22">
            <w:pPr>
              <w:rPr>
                <w:b/>
                <w:bCs/>
              </w:rPr>
            </w:pPr>
            <w:r w:rsidRPr="00033EB9">
              <w:rPr>
                <w:b/>
                <w:bCs/>
              </w:rPr>
              <w:t>Link met rode draad</w:t>
            </w:r>
          </w:p>
          <w:p w14:paraId="58A4ABC1" w14:textId="77777777" w:rsidR="00BC148D" w:rsidRDefault="53724037" w:rsidP="00D43C22">
            <w:r>
              <w:t>Toon enkele werken van Panamarenko en Jean Tinguely waarin tandwielen voorkomen.</w:t>
            </w:r>
            <w:ins w:id="18" w:author="Inge Adriaenssens" w:date="2020-05-11T15:37:00Z">
              <w:r w:rsidR="3F495426">
                <w:t xml:space="preserve"> </w:t>
              </w:r>
            </w:ins>
            <w:r w:rsidR="00BC148D">
              <w:t>Enkele mooie voorbeelden:</w:t>
            </w:r>
          </w:p>
          <w:p w14:paraId="218CB588" w14:textId="4550B5EA" w:rsidR="00BC148D" w:rsidRDefault="00D303C0" w:rsidP="00D43C22">
            <w:r>
              <w:rPr>
                <w:noProof/>
              </w:rPr>
              <w:lastRenderedPageBreak/>
              <w:drawing>
                <wp:inline distT="0" distB="0" distL="0" distR="0" wp14:anchorId="23A2E832" wp14:editId="0CB98C86">
                  <wp:extent cx="2217108" cy="1562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613" cy="1565978"/>
                          </a:xfrm>
                          <a:prstGeom prst="rect">
                            <a:avLst/>
                          </a:prstGeom>
                          <a:noFill/>
                        </pic:spPr>
                      </pic:pic>
                    </a:graphicData>
                  </a:graphic>
                </wp:inline>
              </w:drawing>
            </w:r>
          </w:p>
          <w:p w14:paraId="445FA58E" w14:textId="4988FEEA" w:rsidR="00D303C0" w:rsidRDefault="00D303C0" w:rsidP="00D43C22">
            <w:r>
              <w:t xml:space="preserve">Panamarenko: </w:t>
            </w:r>
            <w:proofErr w:type="spellStart"/>
            <w:r>
              <w:t>Meganeudon</w:t>
            </w:r>
            <w:proofErr w:type="spellEnd"/>
            <w:r>
              <w:t xml:space="preserve"> I</w:t>
            </w:r>
          </w:p>
          <w:p w14:paraId="27A824B6" w14:textId="4DEFD135" w:rsidR="00B51FD4" w:rsidRDefault="00D724EC" w:rsidP="00D43C22">
            <w:r w:rsidRPr="00910190">
              <w:rPr>
                <w:noProof/>
              </w:rPr>
              <w:drawing>
                <wp:inline distT="0" distB="0" distL="0" distR="0" wp14:anchorId="40EB5A76" wp14:editId="6981474E">
                  <wp:extent cx="2337649" cy="1970405"/>
                  <wp:effectExtent l="0" t="0" r="571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417" t="32082" r="22755" b="-409"/>
                          <a:stretch/>
                        </pic:blipFill>
                        <pic:spPr bwMode="auto">
                          <a:xfrm>
                            <a:off x="0" y="0"/>
                            <a:ext cx="2352373" cy="1982816"/>
                          </a:xfrm>
                          <a:prstGeom prst="rect">
                            <a:avLst/>
                          </a:prstGeom>
                          <a:ln>
                            <a:noFill/>
                          </a:ln>
                          <a:extLst>
                            <a:ext uri="{53640926-AAD7-44D8-BBD7-CCE9431645EC}">
                              <a14:shadowObscured xmlns:a14="http://schemas.microsoft.com/office/drawing/2010/main"/>
                            </a:ext>
                          </a:extLst>
                        </pic:spPr>
                      </pic:pic>
                    </a:graphicData>
                  </a:graphic>
                </wp:inline>
              </w:drawing>
            </w:r>
          </w:p>
          <w:p w14:paraId="0439C9EE" w14:textId="1329DF3C" w:rsidR="00D724EC" w:rsidRDefault="00D724EC" w:rsidP="00D43C22">
            <w:r>
              <w:t>Panamarenko: tweevleugel</w:t>
            </w:r>
          </w:p>
          <w:p w14:paraId="4865B852" w14:textId="526BD191" w:rsidR="00D724EC" w:rsidRDefault="003F7277" w:rsidP="00D43C22">
            <w:r>
              <w:rPr>
                <w:noProof/>
              </w:rPr>
              <w:drawing>
                <wp:inline distT="0" distB="0" distL="0" distR="0" wp14:anchorId="17BD0AE4" wp14:editId="4A577C08">
                  <wp:extent cx="1814036" cy="2418715"/>
                  <wp:effectExtent l="0" t="0" r="0" b="635"/>
                  <wp:docPr id="76" name="Afbeelding 76" descr="EVERYTHING MOVES, exposition Jean Tinguely - Sculpturen, Ku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MOVES, exposition Jean Tinguely - Sculpturen, Kuns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7192" cy="2422923"/>
                          </a:xfrm>
                          <a:prstGeom prst="rect">
                            <a:avLst/>
                          </a:prstGeom>
                          <a:noFill/>
                          <a:ln>
                            <a:noFill/>
                          </a:ln>
                        </pic:spPr>
                      </pic:pic>
                    </a:graphicData>
                  </a:graphic>
                </wp:inline>
              </w:drawing>
            </w:r>
          </w:p>
          <w:p w14:paraId="0D537C59" w14:textId="283BE3D9" w:rsidR="003F7277" w:rsidRDefault="003F7277" w:rsidP="00D43C22">
            <w:r>
              <w:t xml:space="preserve">Jean Tinguely: </w:t>
            </w:r>
            <w:proofErr w:type="spellStart"/>
            <w:r>
              <w:t>Everything</w:t>
            </w:r>
            <w:proofErr w:type="spellEnd"/>
            <w:r>
              <w:t xml:space="preserve"> moves</w:t>
            </w:r>
          </w:p>
          <w:p w14:paraId="1CA0B169" w14:textId="04CD4B96" w:rsidR="003F7277" w:rsidRDefault="005C1745" w:rsidP="00D43C22">
            <w:r w:rsidRPr="00ED4064">
              <w:rPr>
                <w:noProof/>
              </w:rPr>
              <w:drawing>
                <wp:inline distT="0" distB="0" distL="0" distR="0" wp14:anchorId="25032F35" wp14:editId="177A8FFF">
                  <wp:extent cx="2828925" cy="1763090"/>
                  <wp:effectExtent l="0" t="0" r="0" b="889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9466" cy="1769659"/>
                          </a:xfrm>
                          <a:prstGeom prst="rect">
                            <a:avLst/>
                          </a:prstGeom>
                        </pic:spPr>
                      </pic:pic>
                    </a:graphicData>
                  </a:graphic>
                </wp:inline>
              </w:drawing>
            </w:r>
          </w:p>
          <w:p w14:paraId="55974559" w14:textId="77777777" w:rsidR="00E615BC" w:rsidRDefault="005C1745" w:rsidP="00D43C22">
            <w:r>
              <w:t xml:space="preserve">Jean Tinguely: </w:t>
            </w:r>
            <w:proofErr w:type="spellStart"/>
            <w:r w:rsidR="00E615BC">
              <w:t>Fatamorgana</w:t>
            </w:r>
            <w:proofErr w:type="spellEnd"/>
            <w:r w:rsidR="00E615BC">
              <w:t>, Méta-Harmonie IV</w:t>
            </w:r>
          </w:p>
          <w:p w14:paraId="52D963D3" w14:textId="4CC8FCCE" w:rsidR="005C1745" w:rsidRDefault="005C1745" w:rsidP="00D43C22">
            <w:r>
              <w:t xml:space="preserve"> </w:t>
            </w:r>
          </w:p>
          <w:p w14:paraId="6CCD6B3A" w14:textId="71248845" w:rsidR="00BD299C" w:rsidRPr="00033EB9" w:rsidRDefault="53724037" w:rsidP="00D43C22">
            <w:r>
              <w:lastRenderedPageBreak/>
              <w:t xml:space="preserve">Vraag aan de lln. hoe ze ervoor zorgen dat hun werken bewegen. </w:t>
            </w:r>
            <w:r w:rsidR="2E9E76C2">
              <w:t>(</w:t>
            </w:r>
            <w:r w:rsidR="00DF6F76">
              <w:t>Zie</w:t>
            </w:r>
            <w:r w:rsidR="2E9E76C2">
              <w:t xml:space="preserve"> werkbundel)</w:t>
            </w:r>
          </w:p>
          <w:p w14:paraId="48924F37" w14:textId="2FF5CB32" w:rsidR="00552C43" w:rsidRPr="00033EB9" w:rsidRDefault="00552C43" w:rsidP="00D43C22"/>
          <w:p w14:paraId="03810B51" w14:textId="583B89E9" w:rsidR="00552C43" w:rsidRPr="00033EB9" w:rsidRDefault="00E519BE" w:rsidP="00D43C22">
            <w:r w:rsidRPr="00033EB9">
              <w:t>Vandaag gaan we het hebben over tandwielen.</w:t>
            </w:r>
          </w:p>
          <w:p w14:paraId="79D5C082" w14:textId="53227ACA" w:rsidR="00552C43" w:rsidRPr="00033EB9" w:rsidRDefault="00552C43" w:rsidP="00D43C22"/>
        </w:tc>
      </w:tr>
      <w:tr w:rsidR="00296F27" w:rsidRPr="00033EB9" w14:paraId="19BCE766" w14:textId="77777777" w:rsidTr="5439939A">
        <w:tc>
          <w:tcPr>
            <w:tcW w:w="9062" w:type="dxa"/>
            <w:shd w:val="clear" w:color="auto" w:fill="D9E2F3" w:themeFill="accent1" w:themeFillTint="33"/>
          </w:tcPr>
          <w:p w14:paraId="7CBA7F91" w14:textId="53C1EF75" w:rsidR="00296F27" w:rsidRPr="00033EB9" w:rsidRDefault="00CF3F95" w:rsidP="00D43C22">
            <w:pPr>
              <w:jc w:val="center"/>
              <w:rPr>
                <w:b/>
                <w:bCs/>
              </w:rPr>
            </w:pPr>
            <w:r w:rsidRPr="00033EB9">
              <w:rPr>
                <w:b/>
                <w:bCs/>
              </w:rPr>
              <w:lastRenderedPageBreak/>
              <w:t>V</w:t>
            </w:r>
            <w:r w:rsidR="00296F27" w:rsidRPr="00033EB9">
              <w:rPr>
                <w:b/>
                <w:bCs/>
              </w:rPr>
              <w:t>erwerving</w:t>
            </w:r>
          </w:p>
        </w:tc>
      </w:tr>
      <w:tr w:rsidR="00296F27" w:rsidRPr="00033EB9" w14:paraId="1FC12764" w14:textId="77777777" w:rsidTr="5439939A">
        <w:tc>
          <w:tcPr>
            <w:tcW w:w="9062" w:type="dxa"/>
          </w:tcPr>
          <w:p w14:paraId="323C7D08" w14:textId="77777777" w:rsidR="00296F27" w:rsidRPr="00033EB9" w:rsidRDefault="00E519BE" w:rsidP="00D43C22">
            <w:pPr>
              <w:rPr>
                <w:b/>
                <w:bCs/>
              </w:rPr>
            </w:pPr>
            <w:r w:rsidRPr="00033EB9">
              <w:rPr>
                <w:b/>
                <w:bCs/>
              </w:rPr>
              <w:t>Wat zijn tandwielen?</w:t>
            </w:r>
          </w:p>
          <w:p w14:paraId="5F888C70" w14:textId="77777777" w:rsidR="00E519BE" w:rsidRPr="00033EB9" w:rsidRDefault="00E519BE" w:rsidP="00D43C22"/>
          <w:p w14:paraId="3B1A28AE" w14:textId="468AA02D" w:rsidR="00E519BE" w:rsidRPr="00033EB9" w:rsidRDefault="00E519BE" w:rsidP="00D43C22">
            <w:r w:rsidRPr="00033EB9">
              <w:t>Vraag aan de lln. of ze in eigen woorden kunnen zeggen wat tandwielen zijn. (</w:t>
            </w:r>
            <w:r w:rsidR="00B67D8B" w:rsidRPr="00B67D8B">
              <w:rPr>
                <w:b/>
                <w:bCs/>
              </w:rPr>
              <w:t>Tandwielen zijn wielen met even grote tanden die elkaar in beweging zetten.</w:t>
            </w:r>
            <w:r w:rsidRPr="00B67D8B">
              <w:rPr>
                <w:b/>
                <w:bCs/>
              </w:rPr>
              <w:t>)</w:t>
            </w:r>
          </w:p>
          <w:p w14:paraId="060DED5E" w14:textId="0AAEC21B" w:rsidR="00E519BE" w:rsidRPr="00033EB9" w:rsidRDefault="00E519BE" w:rsidP="00D43C22">
            <w:r w:rsidRPr="00033EB9">
              <w:t>Laat hen enkele voorbeelden noteren van dingen die werken met tandwielen (</w:t>
            </w:r>
            <w:r w:rsidR="0042070D">
              <w:t xml:space="preserve">fiets, klok, tip-ex, </w:t>
            </w:r>
            <w:r w:rsidR="00EF6B11">
              <w:t>gitaar, roltrap)</w:t>
            </w:r>
          </w:p>
          <w:p w14:paraId="54177231" w14:textId="77777777" w:rsidR="002C7C21" w:rsidRDefault="002C7C21" w:rsidP="00D43C22"/>
          <w:p w14:paraId="4F930CD6" w14:textId="51C38022" w:rsidR="00AD5A8D" w:rsidRPr="00033EB9" w:rsidRDefault="0004084E" w:rsidP="00D43C22">
            <w:r w:rsidRPr="00033EB9">
              <w:t xml:space="preserve">Toon de leerlingen tandwielen die in </w:t>
            </w:r>
            <w:r w:rsidRPr="002C7C21">
              <w:rPr>
                <w:b/>
                <w:bCs/>
              </w:rPr>
              <w:t>directe verbinding</w:t>
            </w:r>
            <w:r w:rsidRPr="00033EB9">
              <w:t xml:space="preserve"> staan en tandwielen die in indirecte verbinding staan</w:t>
            </w:r>
            <w:r w:rsidR="004F1C87" w:rsidRPr="00033EB9">
              <w:t xml:space="preserve"> en vraag hen het verschil te benoemen. </w:t>
            </w:r>
          </w:p>
          <w:p w14:paraId="234EAB20" w14:textId="77777777" w:rsidR="004F1C87" w:rsidRPr="00033EB9" w:rsidRDefault="004F1C87" w:rsidP="00D43C22">
            <w:r w:rsidRPr="00033EB9">
              <w:t>Kom tot:</w:t>
            </w:r>
          </w:p>
          <w:p w14:paraId="32F21A56" w14:textId="77777777" w:rsidR="004F1C87" w:rsidRPr="00033EB9" w:rsidRDefault="004F1C87" w:rsidP="00D43C22">
            <w:r w:rsidRPr="00033EB9">
              <w:t xml:space="preserve">Tandwielen die in </w:t>
            </w:r>
            <w:r w:rsidRPr="002C7C21">
              <w:rPr>
                <w:b/>
                <w:bCs/>
              </w:rPr>
              <w:t>directe verbinding</w:t>
            </w:r>
            <w:r w:rsidRPr="00033EB9">
              <w:t xml:space="preserve"> staan, </w:t>
            </w:r>
            <w:r w:rsidRPr="002C7C21">
              <w:rPr>
                <w:b/>
                <w:bCs/>
              </w:rPr>
              <w:t>raken elkaar rechtstreeks</w:t>
            </w:r>
            <w:r w:rsidRPr="00033EB9">
              <w:t xml:space="preserve"> aan. Tandwielen die in </w:t>
            </w:r>
            <w:r w:rsidRPr="002C7C21">
              <w:rPr>
                <w:b/>
                <w:bCs/>
              </w:rPr>
              <w:t>indirecte verbinding</w:t>
            </w:r>
            <w:r w:rsidRPr="00033EB9">
              <w:t xml:space="preserve"> staan, beïnvloeden elkaar </w:t>
            </w:r>
            <w:r w:rsidRPr="002C7C21">
              <w:rPr>
                <w:b/>
                <w:bCs/>
              </w:rPr>
              <w:t>door middel van een ketting of riem.</w:t>
            </w:r>
            <w:r w:rsidRPr="00033EB9">
              <w:t xml:space="preserve"> </w:t>
            </w:r>
          </w:p>
          <w:p w14:paraId="0B56D66C" w14:textId="77777777" w:rsidR="004F1C87" w:rsidRPr="00033EB9" w:rsidRDefault="004F1C87" w:rsidP="00D43C22"/>
          <w:p w14:paraId="02EAFC4C" w14:textId="77777777" w:rsidR="00887DEF" w:rsidRPr="00033EB9" w:rsidRDefault="00887DEF" w:rsidP="00D43C22">
            <w:r w:rsidRPr="00033EB9">
              <w:t xml:space="preserve">De lln. maken </w:t>
            </w:r>
            <w:r w:rsidR="004A477D" w:rsidRPr="00033EB9">
              <w:t>oefening 3 in hun werkbundel. Laat hen de voorbeelden uit de vorige oefening in de juiste kader zetten. Ze kunnen thuis eens op zoek gaan naar een tandwiel</w:t>
            </w:r>
            <w:r w:rsidR="00072C89" w:rsidRPr="00033EB9">
              <w:t xml:space="preserve">. </w:t>
            </w:r>
          </w:p>
          <w:p w14:paraId="6791E1CD" w14:textId="77777777" w:rsidR="00072C89" w:rsidRPr="00033EB9" w:rsidRDefault="00072C89" w:rsidP="00D43C22">
            <w:pPr>
              <w:rPr>
                <w:b/>
                <w:bCs/>
              </w:rPr>
            </w:pPr>
          </w:p>
          <w:p w14:paraId="10F10F87" w14:textId="77777777" w:rsidR="007D6C74" w:rsidRPr="00033EB9" w:rsidRDefault="00663F1A" w:rsidP="00D43C22">
            <w:pPr>
              <w:rPr>
                <w:b/>
                <w:bCs/>
              </w:rPr>
            </w:pPr>
            <w:r w:rsidRPr="00033EB9">
              <w:rPr>
                <w:b/>
                <w:bCs/>
              </w:rPr>
              <w:t>Aandrijfwiel, volgwiel</w:t>
            </w:r>
          </w:p>
          <w:p w14:paraId="4FABFE06" w14:textId="77777777" w:rsidR="00663F1A" w:rsidRPr="00033EB9" w:rsidRDefault="00663F1A" w:rsidP="00D43C22">
            <w:pPr>
              <w:rPr>
                <w:b/>
                <w:bCs/>
              </w:rPr>
            </w:pPr>
          </w:p>
          <w:p w14:paraId="3DBD9662" w14:textId="77777777" w:rsidR="00663F1A" w:rsidRPr="00033EB9" w:rsidRDefault="00A65367" w:rsidP="00D43C22">
            <w:r w:rsidRPr="00033EB9">
              <w:t xml:space="preserve">Vraag aan de lln. of tandwielen uit zichzelf draaien. </w:t>
            </w:r>
            <w:r w:rsidR="007E2823" w:rsidRPr="00033EB9">
              <w:t xml:space="preserve">Kom tot de conclusie dat er altijd kracht moet worden gezet op één van de tandwielen en dat de andere tandwielen dan volgen. </w:t>
            </w:r>
          </w:p>
          <w:p w14:paraId="0F6EA79C" w14:textId="77777777" w:rsidR="00DC6B3F" w:rsidRPr="00033EB9" w:rsidRDefault="00DC6B3F" w:rsidP="00CB17B8">
            <w:pPr>
              <w:rPr>
                <w:color w:val="000000" w:themeColor="text1"/>
              </w:rPr>
            </w:pPr>
          </w:p>
          <w:p w14:paraId="25136757" w14:textId="0E167AB8" w:rsidR="00CB17B8" w:rsidRPr="00033EB9" w:rsidRDefault="00CB17B8" w:rsidP="00CB17B8">
            <w:pPr>
              <w:rPr>
                <w:color w:val="000000" w:themeColor="text1"/>
              </w:rPr>
            </w:pPr>
            <w:r w:rsidRPr="00033EB9">
              <w:rPr>
                <w:color w:val="000000" w:themeColor="text1"/>
              </w:rPr>
              <w:t xml:space="preserve">Het tandwiel waaraan je draait noemen we het </w:t>
            </w:r>
            <w:r w:rsidRPr="00EF6B11">
              <w:rPr>
                <w:b/>
                <w:bCs/>
                <w:color w:val="000000" w:themeColor="text1"/>
              </w:rPr>
              <w:t>aandrijfwiel, de drijver</w:t>
            </w:r>
            <w:r w:rsidRPr="00033EB9">
              <w:rPr>
                <w:color w:val="000000" w:themeColor="text1"/>
              </w:rPr>
              <w:t>.</w:t>
            </w:r>
          </w:p>
          <w:p w14:paraId="747040A8" w14:textId="116D54E3" w:rsidR="00CB17B8" w:rsidRPr="00033EB9" w:rsidRDefault="00CB17B8" w:rsidP="00CB17B8">
            <w:pPr>
              <w:rPr>
                <w:color w:val="000000" w:themeColor="text1"/>
              </w:rPr>
            </w:pPr>
            <w:r w:rsidRPr="00033EB9">
              <w:rPr>
                <w:color w:val="000000" w:themeColor="text1"/>
              </w:rPr>
              <w:t xml:space="preserve">Het tandwiel dat daardoor meedraait noemen we het </w:t>
            </w:r>
            <w:r w:rsidRPr="00EF6B11">
              <w:rPr>
                <w:b/>
                <w:bCs/>
                <w:color w:val="000000" w:themeColor="text1"/>
              </w:rPr>
              <w:t>volgwiel of de volger</w:t>
            </w:r>
            <w:r w:rsidRPr="00033EB9">
              <w:rPr>
                <w:color w:val="000000" w:themeColor="text1"/>
              </w:rPr>
              <w:t xml:space="preserve">. </w:t>
            </w:r>
          </w:p>
          <w:p w14:paraId="396910F4" w14:textId="77777777" w:rsidR="00CB17B8" w:rsidRPr="00033EB9" w:rsidRDefault="00CB17B8" w:rsidP="00D43C22"/>
          <w:p w14:paraId="202B6468" w14:textId="77777777" w:rsidR="00DC6B3F" w:rsidRPr="00033EB9" w:rsidRDefault="00DC6B3F" w:rsidP="00D43C22">
            <w:r w:rsidRPr="00033EB9">
              <w:t xml:space="preserve">De lln. maken </w:t>
            </w:r>
            <w:r w:rsidR="00FB4D1B" w:rsidRPr="00033EB9">
              <w:t>oefening 4 in hun werkschrift.</w:t>
            </w:r>
          </w:p>
          <w:p w14:paraId="3315F00C" w14:textId="15AB8BAA" w:rsidR="00887372" w:rsidRPr="00033EB9" w:rsidRDefault="00AF364C" w:rsidP="00D43C22">
            <w:hyperlink r:id="rId36" w:history="1">
              <w:r w:rsidR="00887372" w:rsidRPr="00033EB9">
                <w:rPr>
                  <w:rStyle w:val="Hyperlink"/>
                </w:rPr>
                <w:t>https://learningapps.org/display?v=ppzi9b98j20</w:t>
              </w:r>
            </w:hyperlink>
          </w:p>
          <w:p w14:paraId="09566F02" w14:textId="77777777" w:rsidR="00887372" w:rsidRPr="00033EB9" w:rsidRDefault="00887372" w:rsidP="00D43C22"/>
          <w:p w14:paraId="7F05E222" w14:textId="3A4878FE" w:rsidR="00887372" w:rsidRPr="00033EB9" w:rsidRDefault="00887372" w:rsidP="00D43C22"/>
        </w:tc>
      </w:tr>
      <w:tr w:rsidR="00296F27" w:rsidRPr="00033EB9" w14:paraId="35D43266" w14:textId="77777777" w:rsidTr="5439939A">
        <w:tc>
          <w:tcPr>
            <w:tcW w:w="9062" w:type="dxa"/>
            <w:shd w:val="clear" w:color="auto" w:fill="D9E2F3" w:themeFill="accent1" w:themeFillTint="33"/>
          </w:tcPr>
          <w:p w14:paraId="5010F6AD" w14:textId="3C9D5DA7" w:rsidR="00296F27" w:rsidRPr="00033EB9" w:rsidRDefault="00CF3F95" w:rsidP="00D43C22">
            <w:pPr>
              <w:jc w:val="center"/>
              <w:rPr>
                <w:b/>
                <w:bCs/>
              </w:rPr>
            </w:pPr>
            <w:r w:rsidRPr="00033EB9">
              <w:rPr>
                <w:b/>
                <w:bCs/>
              </w:rPr>
              <w:t>V</w:t>
            </w:r>
            <w:r w:rsidR="00296F27" w:rsidRPr="00033EB9">
              <w:rPr>
                <w:b/>
                <w:bCs/>
              </w:rPr>
              <w:t>erwerking</w:t>
            </w:r>
          </w:p>
        </w:tc>
      </w:tr>
      <w:tr w:rsidR="00296F27" w:rsidRPr="00033EB9" w14:paraId="5C20FD0D" w14:textId="77777777" w:rsidTr="5439939A">
        <w:tc>
          <w:tcPr>
            <w:tcW w:w="9062" w:type="dxa"/>
          </w:tcPr>
          <w:p w14:paraId="524FC464" w14:textId="77777777" w:rsidR="00296F27" w:rsidRPr="00033EB9" w:rsidRDefault="00072C89" w:rsidP="00D43C22">
            <w:pPr>
              <w:rPr>
                <w:b/>
                <w:bCs/>
              </w:rPr>
            </w:pPr>
            <w:r w:rsidRPr="00033EB9">
              <w:rPr>
                <w:b/>
                <w:bCs/>
              </w:rPr>
              <w:t>Tandwielen in directe verbinding: test het uit</w:t>
            </w:r>
          </w:p>
          <w:p w14:paraId="5768585C" w14:textId="77777777" w:rsidR="00072C89" w:rsidRPr="00033EB9" w:rsidRDefault="00072C89" w:rsidP="00D43C22">
            <w:pPr>
              <w:rPr>
                <w:b/>
                <w:bCs/>
              </w:rPr>
            </w:pPr>
          </w:p>
          <w:p w14:paraId="2E78DBC5" w14:textId="77777777" w:rsidR="00072C89" w:rsidRPr="00033EB9" w:rsidRDefault="00851A61" w:rsidP="00D43C22">
            <w:r w:rsidRPr="00033EB9">
              <w:t xml:space="preserve">Bij oefening 5 in hun werkbundel gaan de lln. nadenken over de beweging en snelheid van tandwielen in directe verbinding. </w:t>
            </w:r>
          </w:p>
          <w:p w14:paraId="5AF22E35" w14:textId="77777777" w:rsidR="00851A61" w:rsidRPr="00033EB9" w:rsidRDefault="00851A61" w:rsidP="00D43C22"/>
          <w:p w14:paraId="4D53B987" w14:textId="77777777" w:rsidR="00851A61" w:rsidRPr="00033EB9" w:rsidRDefault="00851A61" w:rsidP="00D43C22">
            <w:r w:rsidRPr="00033EB9">
              <w:t xml:space="preserve">Het is belangrijk dat ze eerst een hypothese vormen. </w:t>
            </w:r>
          </w:p>
          <w:p w14:paraId="6F2E15BC" w14:textId="77777777" w:rsidR="00851A61" w:rsidRPr="00033EB9" w:rsidRDefault="00851A61" w:rsidP="00D43C22"/>
          <w:p w14:paraId="143D5DCC" w14:textId="77777777" w:rsidR="00851A61" w:rsidRPr="00033EB9" w:rsidRDefault="00026F7B" w:rsidP="00D43C22">
            <w:r w:rsidRPr="00033EB9">
              <w:lastRenderedPageBreak/>
              <w:t>Bij de testfase is het een voordeel als de leerlingen dit kunnen uittesten met echte tandwielen, maar als dit niet mogelijk is, is de volgende app zeker een aanrader:</w:t>
            </w:r>
          </w:p>
          <w:p w14:paraId="74899375" w14:textId="77777777" w:rsidR="00026F7B" w:rsidRPr="00033EB9" w:rsidRDefault="00AF364C" w:rsidP="00D43C22">
            <w:hyperlink r:id="rId37" w:history="1">
              <w:r w:rsidR="00F00A94" w:rsidRPr="00033EB9">
                <w:rPr>
                  <w:rStyle w:val="Hyperlink"/>
                </w:rPr>
                <w:t>https://www.computermeester.be/tandwielen.htm</w:t>
              </w:r>
            </w:hyperlink>
          </w:p>
          <w:p w14:paraId="3B00AFAD" w14:textId="77777777" w:rsidR="00F00A94" w:rsidRPr="00033EB9" w:rsidRDefault="00F00A94" w:rsidP="00D43C22"/>
          <w:p w14:paraId="37DD67F1" w14:textId="77777777" w:rsidR="00F00A94" w:rsidRPr="00033EB9" w:rsidRDefault="002C0DCB" w:rsidP="00D43C22">
            <w:r w:rsidRPr="00033EB9">
              <w:t>De leerlingen komen tot de volgende conclusie:</w:t>
            </w:r>
          </w:p>
          <w:p w14:paraId="52FB7DD0" w14:textId="77777777" w:rsidR="002C0DCB" w:rsidRPr="00F1759F" w:rsidRDefault="004B47BF" w:rsidP="00D43C22">
            <w:pPr>
              <w:rPr>
                <w:b/>
                <w:bCs/>
              </w:rPr>
            </w:pPr>
            <w:r w:rsidRPr="00F1759F">
              <w:rPr>
                <w:b/>
                <w:bCs/>
              </w:rPr>
              <w:t xml:space="preserve">Bij een directe verbinding, draaien de tandwielen in tegengestelde richting. </w:t>
            </w:r>
            <w:r w:rsidR="00B36408" w:rsidRPr="00F1759F">
              <w:rPr>
                <w:b/>
                <w:bCs/>
              </w:rPr>
              <w:t xml:space="preserve">Het kleinste tandwiel draait altijd het snelst. </w:t>
            </w:r>
          </w:p>
          <w:p w14:paraId="1ADDBCD7" w14:textId="245A1691" w:rsidR="00B36408" w:rsidRPr="00033EB9" w:rsidRDefault="00B36408" w:rsidP="00D43C22"/>
          <w:p w14:paraId="2F206FAD" w14:textId="63D78BB3" w:rsidR="00795B7D" w:rsidRPr="00033EB9" w:rsidRDefault="00795B7D" w:rsidP="00D43C22">
            <w:r w:rsidRPr="00033EB9">
              <w:t xml:space="preserve">Laat de leerlingen ook eens nadenken over wat er zou gebeuren bij 2 even grote tandwielen. </w:t>
            </w:r>
          </w:p>
          <w:p w14:paraId="5F1737EE" w14:textId="77777777" w:rsidR="00795B7D" w:rsidRPr="00033EB9" w:rsidRDefault="00795B7D" w:rsidP="00D43C22"/>
          <w:p w14:paraId="3991B3B6" w14:textId="77777777" w:rsidR="00B36408" w:rsidRPr="00033EB9" w:rsidRDefault="00B36408" w:rsidP="00D43C22">
            <w:pPr>
              <w:rPr>
                <w:b/>
                <w:bCs/>
              </w:rPr>
            </w:pPr>
            <w:r w:rsidRPr="00033EB9">
              <w:rPr>
                <w:b/>
                <w:bCs/>
              </w:rPr>
              <w:t>Tandwielen in indirecte verbinding: test het uit</w:t>
            </w:r>
          </w:p>
          <w:p w14:paraId="3E221FBB" w14:textId="77777777" w:rsidR="00B36408" w:rsidRPr="00033EB9" w:rsidRDefault="00B36408" w:rsidP="00D43C22">
            <w:pPr>
              <w:rPr>
                <w:b/>
                <w:bCs/>
              </w:rPr>
            </w:pPr>
          </w:p>
          <w:p w14:paraId="43D4644F" w14:textId="77777777" w:rsidR="00B36408" w:rsidRPr="00033EB9" w:rsidRDefault="00B36408" w:rsidP="00D43C22">
            <w:r w:rsidRPr="00033EB9">
              <w:t xml:space="preserve">De lln. </w:t>
            </w:r>
            <w:r w:rsidR="003A635B" w:rsidRPr="00033EB9">
              <w:t>doen hetzelfde als in vorige oefening, alleen kunnen ze dit nu gemakkelijker zelf testen met een fiets.</w:t>
            </w:r>
          </w:p>
          <w:p w14:paraId="4A0665D6" w14:textId="77777777" w:rsidR="003A635B" w:rsidRPr="00033EB9" w:rsidRDefault="003A635B" w:rsidP="00D43C22"/>
          <w:p w14:paraId="4CCABAA8" w14:textId="77777777" w:rsidR="003A635B" w:rsidRPr="00033EB9" w:rsidRDefault="003A635B" w:rsidP="003A635B">
            <w:r w:rsidRPr="00033EB9">
              <w:t>De leerlingen komen tot de volgende conclusie:</w:t>
            </w:r>
          </w:p>
          <w:p w14:paraId="1867AA8E" w14:textId="49855C07" w:rsidR="003A635B" w:rsidRPr="00F1759F" w:rsidRDefault="003A635B" w:rsidP="003A635B">
            <w:pPr>
              <w:rPr>
                <w:b/>
                <w:bCs/>
              </w:rPr>
            </w:pPr>
            <w:r w:rsidRPr="00F1759F">
              <w:rPr>
                <w:b/>
                <w:bCs/>
              </w:rPr>
              <w:t xml:space="preserve">Bij een indirecte verbinding, draaien de tandwielen in dezelfde richting. Het kleinste tandwiel draait altijd het snelst. </w:t>
            </w:r>
          </w:p>
          <w:p w14:paraId="0F1EEEDF" w14:textId="77777777" w:rsidR="003A635B" w:rsidRPr="00033EB9" w:rsidRDefault="003A635B" w:rsidP="00D43C22"/>
          <w:p w14:paraId="289E4DF2" w14:textId="74281094" w:rsidR="0059528F" w:rsidRPr="00033EB9" w:rsidRDefault="0059528F" w:rsidP="00D43C22">
            <w:r w:rsidRPr="00033EB9">
              <w:t xml:space="preserve">Om te zien of de lln. het door hebben kunnen ze de app uit oefening 5 spelen. </w:t>
            </w:r>
          </w:p>
        </w:tc>
      </w:tr>
      <w:tr w:rsidR="00296F27" w:rsidRPr="00033EB9" w14:paraId="184306EA" w14:textId="77777777" w:rsidTr="5439939A">
        <w:tc>
          <w:tcPr>
            <w:tcW w:w="9062" w:type="dxa"/>
            <w:shd w:val="clear" w:color="auto" w:fill="D9E2F3" w:themeFill="accent1" w:themeFillTint="33"/>
          </w:tcPr>
          <w:p w14:paraId="7898C824" w14:textId="40E0A04F" w:rsidR="00296F27" w:rsidRPr="00033EB9" w:rsidRDefault="00CF3F95" w:rsidP="00D43C22">
            <w:pPr>
              <w:jc w:val="center"/>
              <w:rPr>
                <w:b/>
                <w:bCs/>
              </w:rPr>
            </w:pPr>
            <w:r w:rsidRPr="00033EB9">
              <w:rPr>
                <w:b/>
                <w:bCs/>
              </w:rPr>
              <w:lastRenderedPageBreak/>
              <w:t>S</w:t>
            </w:r>
            <w:r w:rsidR="00296F27" w:rsidRPr="00033EB9">
              <w:rPr>
                <w:b/>
                <w:bCs/>
              </w:rPr>
              <w:t>lot</w:t>
            </w:r>
          </w:p>
        </w:tc>
      </w:tr>
      <w:tr w:rsidR="00296F27" w:rsidRPr="00033EB9" w14:paraId="16A4B971" w14:textId="77777777" w:rsidTr="5439939A">
        <w:tc>
          <w:tcPr>
            <w:tcW w:w="9062" w:type="dxa"/>
          </w:tcPr>
          <w:p w14:paraId="37F45C7F" w14:textId="77777777" w:rsidR="00296F27" w:rsidRPr="00033EB9" w:rsidRDefault="00296F27" w:rsidP="00D43C22"/>
          <w:p w14:paraId="1F7238C1" w14:textId="77777777" w:rsidR="00786A10" w:rsidRDefault="73DA999D" w:rsidP="00D43C22">
            <w:r>
              <w:t xml:space="preserve">Laat de leerlingen eens </w:t>
            </w:r>
            <w:r w:rsidR="0BAB3B45">
              <w:t xml:space="preserve">op zoek gaan naar tandwielen in de werken van Panamarenko en Jean Tinguely. Laat hen verwoorden of het gaat om een directe of indirecte verbinding en wat dit voor effect heeft. </w:t>
            </w:r>
          </w:p>
          <w:p w14:paraId="72F92C7D" w14:textId="77777777" w:rsidR="00605274" w:rsidRDefault="00605274" w:rsidP="00D43C22"/>
          <w:p w14:paraId="4471AAED" w14:textId="77777777" w:rsidR="00923F5D" w:rsidRDefault="00923F5D" w:rsidP="00D43C22">
            <w:r>
              <w:t>Om goede werken te zoeken, kan je hen de volgende websites laten gebruiken:</w:t>
            </w:r>
          </w:p>
          <w:p w14:paraId="0F2F0A22" w14:textId="77777777" w:rsidR="00923F5D" w:rsidRDefault="00923F5D" w:rsidP="00D43C22">
            <w:hyperlink r:id="rId38" w:history="1">
              <w:r>
                <w:rPr>
                  <w:rStyle w:val="Hyperlink"/>
                </w:rPr>
                <w:t>https://www.stedelijk.nl/nl/collectie/maker/337-jean-tinguely</w:t>
              </w:r>
            </w:hyperlink>
          </w:p>
          <w:p w14:paraId="32D0DBC6" w14:textId="77777777" w:rsidR="00923F5D" w:rsidRDefault="00923F5D" w:rsidP="00D43C22"/>
          <w:p w14:paraId="5E6CFFF8" w14:textId="65E10A28" w:rsidR="00923F5D" w:rsidRPr="00923F5D" w:rsidRDefault="0025717B" w:rsidP="00D43C22">
            <w:hyperlink r:id="rId39" w:history="1">
              <w:r>
                <w:rPr>
                  <w:rStyle w:val="Hyperlink"/>
                </w:rPr>
                <w:t>https://www.muhka.be/nl/collections/artists/p/artist/57--panamarenko/items</w:t>
              </w:r>
            </w:hyperlink>
            <w:r>
              <w:t xml:space="preserve"> </w:t>
            </w:r>
          </w:p>
        </w:tc>
      </w:tr>
    </w:tbl>
    <w:p w14:paraId="486AF08D" w14:textId="77777777" w:rsidR="00296F27" w:rsidRPr="00033EB9" w:rsidRDefault="00296F27" w:rsidP="00296F27"/>
    <w:p w14:paraId="499B3C85" w14:textId="77777777" w:rsidR="00296F27" w:rsidRPr="00033EB9" w:rsidRDefault="00296F27" w:rsidP="00296F27">
      <w:r w:rsidRPr="00033EB9">
        <w:br w:type="page"/>
      </w:r>
    </w:p>
    <w:p w14:paraId="636D9859" w14:textId="3BBD57B2" w:rsidR="00296F27" w:rsidRPr="00033EB9" w:rsidRDefault="00DF6F76" w:rsidP="00296F27">
      <w:pPr>
        <w:pStyle w:val="Kop1"/>
      </w:pPr>
      <w:bookmarkStart w:id="19" w:name="_Toc40447585"/>
      <w:r w:rsidRPr="00033EB9">
        <w:lastRenderedPageBreak/>
        <w:t>MUVO-beeld</w:t>
      </w:r>
      <w:r w:rsidR="00296F27" w:rsidRPr="00033EB9">
        <w:t xml:space="preserve">: </w:t>
      </w:r>
      <w:r w:rsidR="00033167" w:rsidRPr="00033EB9">
        <w:t xml:space="preserve">draaiend </w:t>
      </w:r>
      <w:r w:rsidR="00B70561" w:rsidRPr="00033EB9">
        <w:t>vliegtuigmobi</w:t>
      </w:r>
      <w:r w:rsidR="005F1CC2" w:rsidRPr="00033EB9">
        <w:t>el</w:t>
      </w:r>
      <w:bookmarkEnd w:id="19"/>
    </w:p>
    <w:p w14:paraId="7E7A8CF5"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2F9857E4"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3E7E9228" w14:textId="167491A7" w:rsidR="00296F27" w:rsidRPr="00033EB9" w:rsidRDefault="00E26B19" w:rsidP="00D43C22">
            <w:r w:rsidRPr="00033EB9">
              <w:t>Leerplandoelen</w:t>
            </w:r>
          </w:p>
        </w:tc>
        <w:tc>
          <w:tcPr>
            <w:tcW w:w="4672" w:type="dxa"/>
            <w:tcBorders>
              <w:left w:val="single" w:sz="12" w:space="0" w:color="auto"/>
            </w:tcBorders>
            <w:shd w:val="clear" w:color="auto" w:fill="D9E2F3" w:themeFill="accent1" w:themeFillTint="33"/>
          </w:tcPr>
          <w:p w14:paraId="18B9EBD0" w14:textId="748ABEDB" w:rsidR="00296F27" w:rsidRPr="00033EB9" w:rsidRDefault="00E26B19"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04EB5F49"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02708AB1"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32855901"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40B457C1"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31E725C7"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A31C4E" w:rsidRPr="00033EB9">
              <w:rPr>
                <w:color w:val="000000" w:themeColor="text1"/>
              </w:rPr>
              <w:t xml:space="preserve"> </w:t>
            </w:r>
            <w:r w:rsidR="00852C7D" w:rsidRPr="00033EB9">
              <w:rPr>
                <w:color w:val="000000" w:themeColor="text1"/>
              </w:rPr>
              <w:t>een vliegtuig ontwerpen a.d.h.v. verzameld materiaal.</w:t>
            </w:r>
          </w:p>
          <w:p w14:paraId="225B1347" w14:textId="77777777" w:rsidR="00852C7D" w:rsidRPr="00033EB9" w:rsidRDefault="00852C7D"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2. De leerlingen kunnen een vliegtuig maken </w:t>
            </w:r>
            <w:r w:rsidR="00EF5480" w:rsidRPr="00033EB9">
              <w:rPr>
                <w:color w:val="000000" w:themeColor="text1"/>
              </w:rPr>
              <w:t>met verschillend verzameld materiaal, met een fantasie-element.</w:t>
            </w:r>
          </w:p>
          <w:p w14:paraId="0C6C4EFC" w14:textId="35665300" w:rsidR="00EF5480" w:rsidRPr="00033EB9" w:rsidRDefault="00EF5480" w:rsidP="5439939A">
            <w:pPr>
              <w:cnfStyle w:val="000000100000" w:firstRow="0" w:lastRow="0" w:firstColumn="0" w:lastColumn="0" w:oddVBand="0" w:evenVBand="0" w:oddHBand="1" w:evenHBand="0" w:firstRowFirstColumn="0" w:firstRowLastColumn="0" w:lastRowFirstColumn="0" w:lastRowLastColumn="0"/>
              <w:rPr>
                <w:ins w:id="20" w:author="Inge Adriaenssens" w:date="2020-05-11T15:44:00Z"/>
                <w:color w:val="000000" w:themeColor="text1"/>
              </w:rPr>
            </w:pPr>
            <w:r w:rsidRPr="5439939A">
              <w:rPr>
                <w:color w:val="000000" w:themeColor="text1"/>
              </w:rPr>
              <w:t xml:space="preserve">3. De leerlingen kunnen </w:t>
            </w:r>
            <w:r w:rsidR="00C165D1" w:rsidRPr="5439939A">
              <w:rPr>
                <w:color w:val="000000" w:themeColor="text1"/>
              </w:rPr>
              <w:t xml:space="preserve">een mobiel maken met drie verschillende vliegtuigen, al dan niet door samen te werken. </w:t>
            </w:r>
          </w:p>
          <w:p w14:paraId="6197502B" w14:textId="1E82B300" w:rsidR="00EF5480" w:rsidRPr="00033EB9" w:rsidRDefault="00EF5480" w:rsidP="5439939A">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96F27" w:rsidRPr="00033EB9" w14:paraId="4F007D58"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659B1008" w14:textId="77777777" w:rsidR="00696B14" w:rsidRPr="00033EB9" w:rsidRDefault="00696B14" w:rsidP="00696B14">
            <w:pPr>
              <w:spacing w:after="160" w:line="259" w:lineRule="auto"/>
              <w:jc w:val="right"/>
              <w:rPr>
                <w:rFonts w:ascii="Helvetica" w:hAnsi="Helvetica"/>
                <w:sz w:val="10"/>
                <w:szCs w:val="10"/>
              </w:rPr>
            </w:pPr>
            <w:r>
              <w:rPr>
                <w:noProof/>
              </w:rPr>
              <w:drawing>
                <wp:inline distT="0" distB="0" distL="0" distR="0" wp14:anchorId="32F909B2" wp14:editId="73DEB448">
                  <wp:extent cx="180975" cy="180975"/>
                  <wp:effectExtent l="0" t="0" r="9525" b="9525"/>
                  <wp:docPr id="171445048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08C2ECEF" w14:textId="77777777" w:rsidR="00696B14" w:rsidRPr="00033EB9" w:rsidRDefault="00696B14" w:rsidP="00696B14">
            <w:pPr>
              <w:spacing w:after="160" w:line="259" w:lineRule="auto"/>
            </w:pPr>
            <w:r w:rsidRPr="00033EB9">
              <w:rPr>
                <w:color w:val="46B98F"/>
              </w:rPr>
              <w:t>MUva2</w:t>
            </w:r>
          </w:p>
          <w:p w14:paraId="39084120" w14:textId="77777777" w:rsidR="00696B14" w:rsidRPr="00033EB9" w:rsidRDefault="00696B14" w:rsidP="00696B14">
            <w:pPr>
              <w:spacing w:after="160" w:line="259" w:lineRule="auto"/>
              <w:jc w:val="right"/>
              <w:rPr>
                <w:rFonts w:ascii="Helvetica" w:hAnsi="Helvetica"/>
                <w:sz w:val="10"/>
                <w:szCs w:val="10"/>
              </w:rPr>
            </w:pPr>
            <w:r>
              <w:rPr>
                <w:noProof/>
              </w:rPr>
              <w:drawing>
                <wp:inline distT="0" distB="0" distL="0" distR="0" wp14:anchorId="6E0B8B5A" wp14:editId="57B1E926">
                  <wp:extent cx="180975" cy="180975"/>
                  <wp:effectExtent l="0" t="0" r="9525" b="9525"/>
                  <wp:docPr id="174990191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0CB73A3A" w14:textId="77777777" w:rsidR="00696B14" w:rsidRPr="00033EB9" w:rsidRDefault="00696B14" w:rsidP="00696B14">
            <w:pPr>
              <w:spacing w:after="160" w:line="259" w:lineRule="auto"/>
            </w:pPr>
            <w:r w:rsidRPr="00033EB9">
              <w:rPr>
                <w:color w:val="46B98F"/>
              </w:rPr>
              <w:t>MUgr2</w:t>
            </w:r>
          </w:p>
          <w:p w14:paraId="6C416F20" w14:textId="77777777" w:rsidR="00696B14" w:rsidRPr="00033EB9" w:rsidRDefault="00696B14" w:rsidP="00696B14">
            <w:pPr>
              <w:spacing w:after="160" w:line="259" w:lineRule="auto"/>
              <w:jc w:val="right"/>
              <w:rPr>
                <w:rFonts w:ascii="Helvetica" w:hAnsi="Helvetica"/>
                <w:sz w:val="10"/>
                <w:szCs w:val="10"/>
              </w:rPr>
            </w:pPr>
            <w:r>
              <w:rPr>
                <w:noProof/>
              </w:rPr>
              <w:drawing>
                <wp:inline distT="0" distB="0" distL="0" distR="0" wp14:anchorId="02DFE400" wp14:editId="5AB8D95A">
                  <wp:extent cx="180975" cy="180975"/>
                  <wp:effectExtent l="0" t="0" r="9525" b="9525"/>
                  <wp:docPr id="83668926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25511756" w14:textId="77777777" w:rsidR="00696B14" w:rsidRPr="00033EB9" w:rsidRDefault="00696B14" w:rsidP="00696B14">
            <w:pPr>
              <w:spacing w:after="160" w:line="259" w:lineRule="auto"/>
            </w:pPr>
            <w:r w:rsidRPr="00033EB9">
              <w:rPr>
                <w:color w:val="46B98F"/>
              </w:rPr>
              <w:t>MUva3</w:t>
            </w:r>
          </w:p>
          <w:p w14:paraId="54B328F1"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4F54AABC" w14:textId="77777777" w:rsidR="007158E2" w:rsidRPr="00033EB9" w:rsidRDefault="007158E2" w:rsidP="007158E2">
            <w:pPr>
              <w:cnfStyle w:val="000000000000" w:firstRow="0" w:lastRow="0" w:firstColumn="0" w:lastColumn="0" w:oddVBand="0" w:evenVBand="0" w:oddHBand="0" w:evenHBand="0" w:firstRowFirstColumn="0" w:firstRowLastColumn="0" w:lastRowFirstColumn="0" w:lastRowLastColumn="0"/>
            </w:pPr>
            <w:r w:rsidRPr="00033EB9">
              <w:t>MV-BLD-OM-1.8</w:t>
            </w:r>
          </w:p>
          <w:p w14:paraId="7E26C296" w14:textId="77777777" w:rsidR="007158E2" w:rsidRPr="00033EB9" w:rsidRDefault="007158E2" w:rsidP="007158E2">
            <w:pPr>
              <w:cnfStyle w:val="000000000000" w:firstRow="0" w:lastRow="0" w:firstColumn="0" w:lastColumn="0" w:oddVBand="0" w:evenVBand="0" w:oddHBand="0" w:evenHBand="0" w:firstRowFirstColumn="0" w:firstRowLastColumn="0" w:lastRowFirstColumn="0" w:lastRowLastColumn="0"/>
            </w:pPr>
            <w:r w:rsidRPr="00033EB9">
              <w:t>MV-BLD-OM-3.2</w:t>
            </w:r>
          </w:p>
          <w:p w14:paraId="300401F5" w14:textId="77777777" w:rsidR="007158E2" w:rsidRPr="00033EB9" w:rsidRDefault="007158E2" w:rsidP="007158E2">
            <w:pPr>
              <w:cnfStyle w:val="000000000000" w:firstRow="0" w:lastRow="0" w:firstColumn="0" w:lastColumn="0" w:oddVBand="0" w:evenVBand="0" w:oddHBand="0" w:evenHBand="0" w:firstRowFirstColumn="0" w:firstRowLastColumn="0" w:lastRowFirstColumn="0" w:lastRowLastColumn="0"/>
            </w:pPr>
            <w:r w:rsidRPr="00033EB9">
              <w:t>MV-BLD-OM-3.3</w:t>
            </w:r>
          </w:p>
          <w:p w14:paraId="24CBEB72" w14:textId="77777777" w:rsidR="007158E2" w:rsidRPr="00033EB9" w:rsidRDefault="007158E2" w:rsidP="007158E2">
            <w:pPr>
              <w:cnfStyle w:val="000000000000" w:firstRow="0" w:lastRow="0" w:firstColumn="0" w:lastColumn="0" w:oddVBand="0" w:evenVBand="0" w:oddHBand="0" w:evenHBand="0" w:firstRowFirstColumn="0" w:firstRowLastColumn="0" w:lastRowFirstColumn="0" w:lastRowLastColumn="0"/>
            </w:pPr>
            <w:r w:rsidRPr="00033EB9">
              <w:t>MV-BLD-OM-3.8</w:t>
            </w:r>
          </w:p>
          <w:p w14:paraId="783692F1"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5"/>
              <w:gridCol w:w="4515"/>
            </w:tblGrid>
            <w:tr w:rsidR="00A31C4E" w:rsidRPr="00033EB9" w14:paraId="352ECCFA" w14:textId="77777777" w:rsidTr="00A31C4E">
              <w:trPr>
                <w:trHeight w:val="360"/>
              </w:trPr>
              <w:tc>
                <w:tcPr>
                  <w:tcW w:w="695" w:type="dxa"/>
                  <w:tcBorders>
                    <w:top w:val="single" w:sz="4" w:space="0" w:color="auto"/>
                    <w:left w:val="double" w:sz="4" w:space="0" w:color="auto"/>
                    <w:bottom w:val="single" w:sz="4" w:space="0" w:color="auto"/>
                    <w:right w:val="nil"/>
                  </w:tcBorders>
                </w:tcPr>
                <w:p w14:paraId="7E8FBF7F" w14:textId="77777777" w:rsidR="00A31C4E" w:rsidRPr="00033EB9" w:rsidRDefault="00A31C4E" w:rsidP="00A31C4E">
                  <w:pPr>
                    <w:pStyle w:val="Tekst"/>
                    <w:rPr>
                      <w:lang w:val="nl-BE"/>
                    </w:rPr>
                  </w:pPr>
                  <w:r w:rsidRPr="00033EB9">
                    <w:rPr>
                      <w:lang w:val="nl-BE"/>
                    </w:rPr>
                    <w:t>4.1.1.14</w:t>
                  </w:r>
                </w:p>
              </w:tc>
              <w:tc>
                <w:tcPr>
                  <w:tcW w:w="632" w:type="dxa"/>
                  <w:tcBorders>
                    <w:top w:val="single" w:sz="4" w:space="0" w:color="auto"/>
                    <w:left w:val="nil"/>
                    <w:bottom w:val="single" w:sz="4" w:space="0" w:color="auto"/>
                    <w:right w:val="single" w:sz="4" w:space="0" w:color="auto"/>
                  </w:tcBorders>
                </w:tcPr>
                <w:p w14:paraId="6BB2608C" w14:textId="77777777" w:rsidR="00A31C4E" w:rsidRPr="00033EB9" w:rsidRDefault="00A31C4E" w:rsidP="00A31C4E">
                  <w:pPr>
                    <w:pStyle w:val="LPDLijst"/>
                    <w:numPr>
                      <w:ilvl w:val="0"/>
                      <w:numId w:val="0"/>
                    </w:numPr>
                    <w:ind w:left="851"/>
                    <w:rPr>
                      <w:lang w:val="nl-BE"/>
                    </w:rPr>
                  </w:pPr>
                </w:p>
              </w:tc>
            </w:tr>
            <w:tr w:rsidR="00A31C4E" w:rsidRPr="00033EB9" w14:paraId="4BA786AF" w14:textId="77777777" w:rsidTr="00A31C4E">
              <w:trPr>
                <w:trHeight w:val="612"/>
              </w:trPr>
              <w:tc>
                <w:tcPr>
                  <w:tcW w:w="695" w:type="dxa"/>
                  <w:tcBorders>
                    <w:top w:val="single" w:sz="4" w:space="0" w:color="auto"/>
                    <w:left w:val="double" w:sz="4" w:space="0" w:color="auto"/>
                    <w:bottom w:val="single" w:sz="4" w:space="0" w:color="auto"/>
                    <w:right w:val="nil"/>
                  </w:tcBorders>
                </w:tcPr>
                <w:p w14:paraId="5F7A5EDF" w14:textId="77777777" w:rsidR="00A31C4E" w:rsidRPr="00033EB9" w:rsidRDefault="00A31C4E" w:rsidP="00A31C4E">
                  <w:pPr>
                    <w:pStyle w:val="Tekst"/>
                    <w:rPr>
                      <w:lang w:val="nl-BE"/>
                    </w:rPr>
                  </w:pPr>
                  <w:r w:rsidRPr="00033EB9">
                    <w:rPr>
                      <w:lang w:val="nl-BE"/>
                    </w:rPr>
                    <w:t>4.1.2.7</w:t>
                  </w:r>
                </w:p>
              </w:tc>
              <w:tc>
                <w:tcPr>
                  <w:tcW w:w="632" w:type="dxa"/>
                  <w:tcBorders>
                    <w:top w:val="single" w:sz="4" w:space="0" w:color="auto"/>
                    <w:left w:val="nil"/>
                    <w:bottom w:val="single" w:sz="4" w:space="0" w:color="auto"/>
                    <w:right w:val="single" w:sz="4" w:space="0" w:color="auto"/>
                  </w:tcBorders>
                </w:tcPr>
                <w:p w14:paraId="749678DC" w14:textId="77777777" w:rsidR="00A31C4E" w:rsidRPr="00033EB9" w:rsidRDefault="00A31C4E" w:rsidP="00A31C4E">
                  <w:pPr>
                    <w:pStyle w:val="LPDLijst"/>
                    <w:numPr>
                      <w:ilvl w:val="0"/>
                      <w:numId w:val="0"/>
                    </w:numPr>
                    <w:ind w:left="851"/>
                    <w:rPr>
                      <w:lang w:val="nl-BE"/>
                    </w:rPr>
                  </w:pPr>
                </w:p>
              </w:tc>
            </w:tr>
            <w:tr w:rsidR="00A31C4E" w:rsidRPr="00033EB9" w14:paraId="5222FC91" w14:textId="77777777" w:rsidTr="00A31C4E">
              <w:trPr>
                <w:trHeight w:val="612"/>
              </w:trPr>
              <w:tc>
                <w:tcPr>
                  <w:tcW w:w="695" w:type="dxa"/>
                  <w:tcBorders>
                    <w:top w:val="single" w:sz="4" w:space="0" w:color="auto"/>
                    <w:left w:val="double" w:sz="4" w:space="0" w:color="auto"/>
                    <w:bottom w:val="single" w:sz="4" w:space="0" w:color="auto"/>
                    <w:right w:val="nil"/>
                  </w:tcBorders>
                </w:tcPr>
                <w:p w14:paraId="74E6BDAA" w14:textId="77777777" w:rsidR="00A31C4E" w:rsidRPr="00033EB9" w:rsidRDefault="00A31C4E" w:rsidP="00A31C4E">
                  <w:pPr>
                    <w:pStyle w:val="Tekst"/>
                    <w:rPr>
                      <w:lang w:val="nl-BE"/>
                    </w:rPr>
                  </w:pPr>
                  <w:r w:rsidRPr="00033EB9">
                    <w:rPr>
                      <w:lang w:val="nl-BE"/>
                    </w:rPr>
                    <w:t>4.1.2.26</w:t>
                  </w:r>
                </w:p>
              </w:tc>
              <w:tc>
                <w:tcPr>
                  <w:tcW w:w="632" w:type="dxa"/>
                  <w:tcBorders>
                    <w:top w:val="single" w:sz="4" w:space="0" w:color="auto"/>
                    <w:left w:val="nil"/>
                    <w:bottom w:val="single" w:sz="4" w:space="0" w:color="auto"/>
                    <w:right w:val="single" w:sz="4" w:space="0" w:color="auto"/>
                  </w:tcBorders>
                </w:tcPr>
                <w:p w14:paraId="530717A5" w14:textId="77777777" w:rsidR="00A31C4E" w:rsidRPr="00033EB9" w:rsidRDefault="00A31C4E" w:rsidP="00A31C4E">
                  <w:pPr>
                    <w:pStyle w:val="LPDLijst"/>
                    <w:numPr>
                      <w:ilvl w:val="0"/>
                      <w:numId w:val="0"/>
                    </w:numPr>
                    <w:ind w:left="851"/>
                    <w:rPr>
                      <w:lang w:val="nl-BE"/>
                    </w:rPr>
                  </w:pPr>
                </w:p>
              </w:tc>
            </w:tr>
          </w:tbl>
          <w:p w14:paraId="60B02F3F"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62115BED"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126378B2"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60D58889" w14:textId="776F1801" w:rsidR="00296F27" w:rsidRPr="00033EB9" w:rsidRDefault="00E26B19" w:rsidP="00D43C22">
            <w:r w:rsidRPr="00033EB9">
              <w:t>Lestijd</w:t>
            </w:r>
          </w:p>
        </w:tc>
        <w:tc>
          <w:tcPr>
            <w:tcW w:w="4672" w:type="dxa"/>
            <w:tcBorders>
              <w:top w:val="single" w:sz="12" w:space="0" w:color="auto"/>
              <w:left w:val="single" w:sz="12" w:space="0" w:color="auto"/>
            </w:tcBorders>
          </w:tcPr>
          <w:p w14:paraId="7AE3DB5D" w14:textId="11C1FD91" w:rsidR="00296F27" w:rsidRPr="00033EB9" w:rsidRDefault="00E26B19"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4D177766"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0D1A0C86" w14:textId="6DF9CBCB" w:rsidR="00296F27" w:rsidRPr="00033EB9" w:rsidRDefault="00296F27" w:rsidP="00D43C22">
            <w:pPr>
              <w:rPr>
                <w:b w:val="0"/>
                <w:bCs w:val="0"/>
              </w:rPr>
            </w:pPr>
            <w:r w:rsidRPr="00033EB9">
              <w:rPr>
                <w:b w:val="0"/>
                <w:bCs w:val="0"/>
                <w:color w:val="000000" w:themeColor="text1"/>
              </w:rPr>
              <w:t xml:space="preserve"> </w:t>
            </w:r>
            <w:r w:rsidR="00B70561" w:rsidRPr="00033EB9">
              <w:rPr>
                <w:b w:val="0"/>
                <w:bCs w:val="0"/>
                <w:color w:val="000000" w:themeColor="text1"/>
              </w:rPr>
              <w:t xml:space="preserve">75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6E687BB7" w14:textId="77777777" w:rsidR="00296F27" w:rsidRPr="00033EB9" w:rsidRDefault="00FD5B11"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t>
            </w:r>
            <w:r w:rsidR="00B335D9" w:rsidRPr="00033EB9">
              <w:rPr>
                <w:color w:val="000000" w:themeColor="text1"/>
              </w:rPr>
              <w:t xml:space="preserve">Deze les is vooral bedoeld om in de klas te doen. Als de lln. het nodige materiaal thuis hebben, kan het ook online gedaan worden. </w:t>
            </w:r>
          </w:p>
          <w:p w14:paraId="729ECE97" w14:textId="571EFF01" w:rsidR="005036C6" w:rsidRDefault="005036C6"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-Je kan ervoor kiezen om de leerlingen per drie één mobi</w:t>
            </w:r>
            <w:r w:rsidR="00DB24CF" w:rsidRPr="00033EB9">
              <w:rPr>
                <w:color w:val="000000" w:themeColor="text1"/>
              </w:rPr>
              <w:t>el</w:t>
            </w:r>
            <w:r w:rsidRPr="00033EB9">
              <w:rPr>
                <w:color w:val="000000" w:themeColor="text1"/>
              </w:rPr>
              <w:t xml:space="preserve"> te maken</w:t>
            </w:r>
            <w:r w:rsidR="008C29C2" w:rsidRPr="00033EB9">
              <w:rPr>
                <w:color w:val="000000" w:themeColor="text1"/>
              </w:rPr>
              <w:t xml:space="preserve">, dan heb je maar één kapstok per drie nodig.  </w:t>
            </w:r>
          </w:p>
          <w:p w14:paraId="5B29A167" w14:textId="0619964A" w:rsidR="004D791E" w:rsidRPr="00033EB9" w:rsidRDefault="004D791E"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 geselecteerde bou</w:t>
            </w:r>
            <w:r w:rsidR="008E4233">
              <w:rPr>
                <w:color w:val="000000" w:themeColor="text1"/>
              </w:rPr>
              <w:t>wsteen is ‘werken in de ruimte’.</w:t>
            </w:r>
            <w:r w:rsidR="004F6B7E">
              <w:rPr>
                <w:color w:val="000000" w:themeColor="text1"/>
              </w:rPr>
              <w:t xml:space="preserve"> (</w:t>
            </w:r>
            <w:proofErr w:type="gramStart"/>
            <w:r w:rsidR="004F6B7E">
              <w:rPr>
                <w:color w:val="000000" w:themeColor="text1"/>
              </w:rPr>
              <w:t>zie</w:t>
            </w:r>
            <w:proofErr w:type="gramEnd"/>
            <w:r w:rsidR="004F6B7E">
              <w:rPr>
                <w:color w:val="000000" w:themeColor="text1"/>
              </w:rPr>
              <w:t xml:space="preserve"> </w:t>
            </w:r>
            <w:r w:rsidR="00DF13D5">
              <w:rPr>
                <w:color w:val="000000" w:themeColor="text1"/>
              </w:rPr>
              <w:t>‘</w:t>
            </w:r>
            <w:r w:rsidR="004F6B7E">
              <w:rPr>
                <w:color w:val="000000" w:themeColor="text1"/>
              </w:rPr>
              <w:t>Zeppelin</w:t>
            </w:r>
            <w:r w:rsidR="00DF13D5">
              <w:rPr>
                <w:color w:val="000000" w:themeColor="text1"/>
              </w:rPr>
              <w:t xml:space="preserve">’ </w:t>
            </w:r>
            <w:r w:rsidR="004F6B7E">
              <w:rPr>
                <w:color w:val="000000" w:themeColor="text1"/>
              </w:rPr>
              <w:t xml:space="preserve">van Koen </w:t>
            </w:r>
            <w:proofErr w:type="spellStart"/>
            <w:r w:rsidR="004F6B7E">
              <w:rPr>
                <w:color w:val="000000" w:themeColor="text1"/>
              </w:rPr>
              <w:t>Crul</w:t>
            </w:r>
            <w:proofErr w:type="spellEnd"/>
            <w:r w:rsidR="004F6B7E">
              <w:rPr>
                <w:color w:val="000000" w:themeColor="text1"/>
              </w:rPr>
              <w:t xml:space="preserve"> p.</w:t>
            </w:r>
            <w:r w:rsidR="00DF13D5">
              <w:rPr>
                <w:color w:val="000000" w:themeColor="text1"/>
              </w:rPr>
              <w:t>95)</w:t>
            </w:r>
          </w:p>
          <w:p w14:paraId="3B5F2B93" w14:textId="3C5A6343" w:rsidR="007438EA" w:rsidRPr="00033EB9" w:rsidRDefault="007438EA"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49C034E2"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184C6B75" w14:textId="7FB93C8F" w:rsidR="00296F27" w:rsidRPr="00033EB9" w:rsidRDefault="00E26B19" w:rsidP="00D43C22">
            <w:r w:rsidRPr="00033EB9">
              <w:t>Beginsituatie</w:t>
            </w:r>
          </w:p>
        </w:tc>
        <w:tc>
          <w:tcPr>
            <w:tcW w:w="4672" w:type="dxa"/>
            <w:tcBorders>
              <w:top w:val="single" w:sz="12" w:space="0" w:color="auto"/>
              <w:left w:val="single" w:sz="12" w:space="0" w:color="auto"/>
            </w:tcBorders>
          </w:tcPr>
          <w:p w14:paraId="46C33475" w14:textId="614B746A" w:rsidR="00296F27" w:rsidRPr="00033EB9" w:rsidRDefault="00E26B19"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17F65C14"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6DB9ADC5" w14:textId="356F71FF" w:rsidR="00296F27" w:rsidRPr="00033EB9" w:rsidRDefault="007438EA" w:rsidP="007438EA">
            <w:pPr>
              <w:rPr>
                <w:b w:val="0"/>
                <w:bCs w:val="0"/>
                <w:color w:val="000000" w:themeColor="text1"/>
              </w:rPr>
            </w:pPr>
            <w:r w:rsidRPr="00033EB9">
              <w:rPr>
                <w:b w:val="0"/>
                <w:bCs w:val="0"/>
                <w:color w:val="000000" w:themeColor="text1"/>
              </w:rPr>
              <w:t>-Zorg ervoor dat je voor deze les al het materiaal al verzameld en gesorteerd hebt.</w:t>
            </w:r>
          </w:p>
        </w:tc>
        <w:tc>
          <w:tcPr>
            <w:tcW w:w="4672" w:type="dxa"/>
            <w:tcBorders>
              <w:left w:val="single" w:sz="12" w:space="0" w:color="auto"/>
              <w:bottom w:val="single" w:sz="12" w:space="0" w:color="auto"/>
            </w:tcBorders>
            <w:shd w:val="clear" w:color="auto" w:fill="FFFFFF" w:themeFill="background1"/>
          </w:tcPr>
          <w:p w14:paraId="15A482B8" w14:textId="62D96516" w:rsidR="00296F27" w:rsidRPr="00033EB9" w:rsidRDefault="00444D9B" w:rsidP="005036C6">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Kosteloos materiaal (flesjes, </w:t>
            </w:r>
            <w:r w:rsidR="00FD5B11" w:rsidRPr="00033EB9">
              <w:rPr>
                <w:color w:val="000000" w:themeColor="text1"/>
              </w:rPr>
              <w:t xml:space="preserve">ijzerdraad, dopjes, </w:t>
            </w:r>
            <w:r w:rsidR="005036C6" w:rsidRPr="00033EB9">
              <w:rPr>
                <w:color w:val="000000" w:themeColor="text1"/>
              </w:rPr>
              <w:t>karton,</w:t>
            </w:r>
            <w:r w:rsidR="004605B7" w:rsidRPr="00033EB9">
              <w:rPr>
                <w:color w:val="000000" w:themeColor="text1"/>
              </w:rPr>
              <w:t xml:space="preserve"> stokjes</w:t>
            </w:r>
            <w:r w:rsidR="005036C6" w:rsidRPr="00033EB9">
              <w:rPr>
                <w:color w:val="000000" w:themeColor="text1"/>
              </w:rPr>
              <w:t>…)</w:t>
            </w:r>
          </w:p>
          <w:p w14:paraId="3AA83BCF" w14:textId="1756DB35" w:rsidR="005036C6" w:rsidRPr="00033EB9" w:rsidRDefault="005036C6" w:rsidP="005036C6">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Kapstok</w:t>
            </w:r>
          </w:p>
          <w:p w14:paraId="7A24470F" w14:textId="5CFB7A66" w:rsidR="008B75B3" w:rsidRPr="00033EB9" w:rsidRDefault="008B75B3" w:rsidP="005036C6">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Verschillende hechtingsmateriaal (lijmpistool, </w:t>
            </w:r>
            <w:r w:rsidR="00C63DDC" w:rsidRPr="00033EB9">
              <w:rPr>
                <w:color w:val="000000" w:themeColor="text1"/>
              </w:rPr>
              <w:t xml:space="preserve">ijzerdraad, touw, </w:t>
            </w:r>
            <w:r w:rsidR="00E26B19" w:rsidRPr="00033EB9">
              <w:rPr>
                <w:color w:val="000000" w:themeColor="text1"/>
              </w:rPr>
              <w:t>nietjesmachine,</w:t>
            </w:r>
            <w:r w:rsidR="00C63DDC" w:rsidRPr="00033EB9">
              <w:rPr>
                <w:color w:val="000000" w:themeColor="text1"/>
              </w:rPr>
              <w:t xml:space="preserve">) </w:t>
            </w:r>
          </w:p>
          <w:p w14:paraId="132437CA" w14:textId="1DDCB238" w:rsidR="00884297" w:rsidRPr="00033EB9" w:rsidRDefault="00884297" w:rsidP="005036C6">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Werkbundel p. </w:t>
            </w:r>
            <w:r w:rsidR="002D0F8F" w:rsidRPr="00033EB9">
              <w:rPr>
                <w:color w:val="000000" w:themeColor="text1"/>
              </w:rPr>
              <w:t xml:space="preserve">14 – 15 </w:t>
            </w:r>
          </w:p>
          <w:p w14:paraId="074C5F72" w14:textId="256F51F7" w:rsidR="005036C6" w:rsidRPr="00033EB9" w:rsidRDefault="005036C6"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1AC2CF46"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1371F90" w14:textId="5314DA0F" w:rsidR="00296F27" w:rsidRPr="00033EB9" w:rsidRDefault="00E26B19" w:rsidP="00D43C22">
            <w:r w:rsidRPr="00033EB9">
              <w:t>Inhoud</w:t>
            </w:r>
          </w:p>
        </w:tc>
      </w:tr>
      <w:tr w:rsidR="00296F27" w:rsidRPr="00033EB9" w14:paraId="2F26B78B"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0734E699" w14:textId="0660B9E6" w:rsidR="00296F27" w:rsidRPr="00033EB9" w:rsidRDefault="00E35911" w:rsidP="00E35911">
            <w:pPr>
              <w:pStyle w:val="Lijstalinea"/>
              <w:numPr>
                <w:ilvl w:val="0"/>
                <w:numId w:val="2"/>
              </w:numPr>
              <w:rPr>
                <w:color w:val="000000" w:themeColor="text1"/>
              </w:rPr>
            </w:pPr>
            <w:r w:rsidRPr="00033EB9">
              <w:rPr>
                <w:b w:val="0"/>
                <w:bCs w:val="0"/>
                <w:color w:val="000000" w:themeColor="text1"/>
              </w:rPr>
              <w:t>Mobi</w:t>
            </w:r>
            <w:r w:rsidR="005F1CC2" w:rsidRPr="00033EB9">
              <w:rPr>
                <w:b w:val="0"/>
                <w:bCs w:val="0"/>
                <w:color w:val="000000" w:themeColor="text1"/>
              </w:rPr>
              <w:t>el</w:t>
            </w:r>
            <w:r w:rsidRPr="00033EB9">
              <w:rPr>
                <w:b w:val="0"/>
                <w:bCs w:val="0"/>
                <w:color w:val="000000" w:themeColor="text1"/>
              </w:rPr>
              <w:t xml:space="preserve"> = </w:t>
            </w:r>
            <w:r w:rsidR="00094500" w:rsidRPr="00033EB9">
              <w:rPr>
                <w:b w:val="0"/>
                <w:bCs w:val="0"/>
                <w:color w:val="000000" w:themeColor="text1"/>
              </w:rPr>
              <w:t>lichte voorwerpen die met dwarslatjes aan één hoofddraad hangen</w:t>
            </w:r>
          </w:p>
          <w:p w14:paraId="22123270" w14:textId="77777777" w:rsidR="00094500" w:rsidRPr="00033EB9" w:rsidRDefault="005F1CC2" w:rsidP="00E35911">
            <w:pPr>
              <w:pStyle w:val="Lijstalinea"/>
              <w:numPr>
                <w:ilvl w:val="0"/>
                <w:numId w:val="2"/>
              </w:numPr>
              <w:rPr>
                <w:color w:val="000000" w:themeColor="text1"/>
              </w:rPr>
            </w:pPr>
            <w:r w:rsidRPr="00033EB9">
              <w:rPr>
                <w:b w:val="0"/>
                <w:bCs w:val="0"/>
                <w:color w:val="000000" w:themeColor="text1"/>
              </w:rPr>
              <w:t>Alexander Calder werkte vaak met mobielen.</w:t>
            </w:r>
          </w:p>
          <w:p w14:paraId="74FC2F04" w14:textId="75A37025" w:rsidR="00E03063" w:rsidRPr="00033EB9" w:rsidRDefault="00E03063" w:rsidP="00E35911">
            <w:pPr>
              <w:pStyle w:val="Lijstalinea"/>
              <w:numPr>
                <w:ilvl w:val="0"/>
                <w:numId w:val="2"/>
              </w:numPr>
              <w:rPr>
                <w:color w:val="000000" w:themeColor="text1"/>
              </w:rPr>
            </w:pPr>
            <w:r w:rsidRPr="00033EB9">
              <w:rPr>
                <w:b w:val="0"/>
                <w:bCs w:val="0"/>
                <w:color w:val="000000" w:themeColor="text1"/>
              </w:rPr>
              <w:t xml:space="preserve">Assemblage = </w:t>
            </w:r>
            <w:r w:rsidR="00A26E77" w:rsidRPr="00033EB9">
              <w:rPr>
                <w:b w:val="0"/>
                <w:bCs w:val="0"/>
                <w:color w:val="000000" w:themeColor="text1"/>
              </w:rPr>
              <w:t xml:space="preserve">samenvoeging van </w:t>
            </w:r>
            <w:r w:rsidR="002B48C4" w:rsidRPr="00033EB9">
              <w:rPr>
                <w:b w:val="0"/>
                <w:bCs w:val="0"/>
                <w:color w:val="000000" w:themeColor="text1"/>
              </w:rPr>
              <w:t xml:space="preserve">verschillende </w:t>
            </w:r>
            <w:r w:rsidR="00E26B19" w:rsidRPr="00033EB9">
              <w:rPr>
                <w:b w:val="0"/>
                <w:bCs w:val="0"/>
                <w:color w:val="000000" w:themeColor="text1"/>
              </w:rPr>
              <w:t>al</w:t>
            </w:r>
            <w:r w:rsidR="002B48C4" w:rsidRPr="00033EB9">
              <w:rPr>
                <w:b w:val="0"/>
                <w:bCs w:val="0"/>
                <w:color w:val="000000" w:themeColor="text1"/>
              </w:rPr>
              <w:t xml:space="preserve"> bestaande ruimtelijke en vlakke vormen tot een reliëf of een ruimtelijk werk. </w:t>
            </w:r>
          </w:p>
          <w:p w14:paraId="0285D4AE" w14:textId="713BF1CF" w:rsidR="00851606" w:rsidRPr="00033EB9" w:rsidRDefault="00A2278E" w:rsidP="00E35911">
            <w:pPr>
              <w:pStyle w:val="Lijstalinea"/>
              <w:numPr>
                <w:ilvl w:val="0"/>
                <w:numId w:val="2"/>
              </w:numPr>
              <w:rPr>
                <w:color w:val="000000" w:themeColor="text1"/>
              </w:rPr>
            </w:pPr>
            <w:r w:rsidRPr="00033EB9">
              <w:rPr>
                <w:b w:val="0"/>
                <w:bCs w:val="0"/>
                <w:color w:val="000000" w:themeColor="text1"/>
              </w:rPr>
              <w:t xml:space="preserve">Omdat Jean Tinguely niet veel geld had, werkte hij vaak met afval. </w:t>
            </w:r>
          </w:p>
          <w:p w14:paraId="3E9682DA" w14:textId="0789D6E4" w:rsidR="00414069" w:rsidRPr="00033EB9" w:rsidRDefault="00414069" w:rsidP="00E35911">
            <w:pPr>
              <w:pStyle w:val="Lijstalinea"/>
              <w:numPr>
                <w:ilvl w:val="0"/>
                <w:numId w:val="2"/>
              </w:numPr>
              <w:rPr>
                <w:color w:val="000000" w:themeColor="text1"/>
              </w:rPr>
            </w:pPr>
            <w:r w:rsidRPr="00033EB9">
              <w:rPr>
                <w:b w:val="0"/>
                <w:bCs w:val="0"/>
                <w:color w:val="000000" w:themeColor="text1"/>
              </w:rPr>
              <w:t xml:space="preserve">Er zijn verschillende vormen van hechten: </w:t>
            </w:r>
            <w:r w:rsidR="00312862" w:rsidRPr="00033EB9">
              <w:rPr>
                <w:b w:val="0"/>
                <w:bCs w:val="0"/>
                <w:color w:val="000000" w:themeColor="text1"/>
              </w:rPr>
              <w:t xml:space="preserve">nieten, plakken (met lijm of kleefband), met touwen of ijzerdraad sjorren, </w:t>
            </w:r>
            <w:r w:rsidR="009673BF" w:rsidRPr="00033EB9">
              <w:rPr>
                <w:b w:val="0"/>
                <w:bCs w:val="0"/>
                <w:color w:val="000000" w:themeColor="text1"/>
              </w:rPr>
              <w:t xml:space="preserve">schroeven, </w:t>
            </w:r>
            <w:proofErr w:type="gramStart"/>
            <w:r w:rsidR="009673BF" w:rsidRPr="00033EB9">
              <w:rPr>
                <w:b w:val="0"/>
                <w:bCs w:val="0"/>
                <w:color w:val="000000" w:themeColor="text1"/>
              </w:rPr>
              <w:t>draaien,…</w:t>
            </w:r>
            <w:proofErr w:type="gramEnd"/>
          </w:p>
        </w:tc>
      </w:tr>
    </w:tbl>
    <w:p w14:paraId="7B5C1ADF" w14:textId="77777777" w:rsidR="00296F27" w:rsidRPr="00033EB9" w:rsidRDefault="00296F27" w:rsidP="00296F27"/>
    <w:p w14:paraId="177FD2E0" w14:textId="77777777" w:rsidR="00296F27" w:rsidRPr="00033EB9" w:rsidRDefault="00296F27" w:rsidP="00296F27">
      <w:pPr>
        <w:pStyle w:val="Kop2"/>
      </w:pPr>
      <w:bookmarkStart w:id="21" w:name="_Toc40447586"/>
      <w:r w:rsidRPr="00033EB9">
        <w:t>Lesverloop</w:t>
      </w:r>
      <w:bookmarkEnd w:id="21"/>
    </w:p>
    <w:tbl>
      <w:tblPr>
        <w:tblStyle w:val="Tabelraster"/>
        <w:tblW w:w="0" w:type="auto"/>
        <w:tblLook w:val="04A0" w:firstRow="1" w:lastRow="0" w:firstColumn="1" w:lastColumn="0" w:noHBand="0" w:noVBand="1"/>
      </w:tblPr>
      <w:tblGrid>
        <w:gridCol w:w="9062"/>
      </w:tblGrid>
      <w:tr w:rsidR="00296F27" w:rsidRPr="00033EB9" w14:paraId="5CA1A304" w14:textId="77777777" w:rsidTr="5439939A">
        <w:tc>
          <w:tcPr>
            <w:tcW w:w="9062" w:type="dxa"/>
            <w:shd w:val="clear" w:color="auto" w:fill="D9E2F3" w:themeFill="accent1" w:themeFillTint="33"/>
          </w:tcPr>
          <w:p w14:paraId="1DC9AA94" w14:textId="5FF19DBE" w:rsidR="00296F27" w:rsidRPr="00033EB9" w:rsidRDefault="00DE349B" w:rsidP="00D43C22">
            <w:pPr>
              <w:jc w:val="center"/>
              <w:rPr>
                <w:b/>
                <w:bCs/>
              </w:rPr>
            </w:pPr>
            <w:r w:rsidRPr="00033EB9">
              <w:rPr>
                <w:b/>
                <w:bCs/>
              </w:rPr>
              <w:t>I</w:t>
            </w:r>
            <w:r w:rsidR="00E84994" w:rsidRPr="00033EB9">
              <w:rPr>
                <w:b/>
                <w:bCs/>
              </w:rPr>
              <w:t>nleiding</w:t>
            </w:r>
          </w:p>
        </w:tc>
      </w:tr>
      <w:tr w:rsidR="00296F27" w:rsidRPr="00033EB9" w14:paraId="1CB140E2" w14:textId="77777777" w:rsidTr="5439939A">
        <w:tc>
          <w:tcPr>
            <w:tcW w:w="9062" w:type="dxa"/>
          </w:tcPr>
          <w:p w14:paraId="0528E8B9" w14:textId="4907E91D" w:rsidR="00C575E7" w:rsidRPr="00033EB9" w:rsidRDefault="00C575E7" w:rsidP="00D43C22">
            <w:r w:rsidRPr="00033EB9">
              <w:t>Vraag de lln. wat ze nog weten van Panamarenko en Jean Tinguely. Laat ze tot de volgende conclusie komen:</w:t>
            </w:r>
          </w:p>
          <w:p w14:paraId="4F86DB7F" w14:textId="6B651DF8" w:rsidR="004605B7" w:rsidRPr="00033EB9" w:rsidRDefault="004605B7" w:rsidP="00D43C22">
            <w:r w:rsidRPr="00033EB9">
              <w:t>Jean Tinguely werkte vooral met kinetische (bewegende</w:t>
            </w:r>
            <w:r w:rsidR="006B224B" w:rsidRPr="00033EB9">
              <w:t>)</w:t>
            </w:r>
            <w:r w:rsidRPr="00033EB9">
              <w:t xml:space="preserve"> kunst</w:t>
            </w:r>
            <w:r w:rsidR="006B224B" w:rsidRPr="00033EB9">
              <w:t>.</w:t>
            </w:r>
          </w:p>
          <w:p w14:paraId="213BB0E7" w14:textId="1ABEC4C2" w:rsidR="006B224B" w:rsidRPr="00033EB9" w:rsidRDefault="006B224B" w:rsidP="00D43C22">
            <w:r w:rsidRPr="00033EB9">
              <w:t>Panamarenko was vooral bezig met het maken van vliegtuigen en andere voortuigen om te vliegen.</w:t>
            </w:r>
          </w:p>
          <w:p w14:paraId="238F0C76" w14:textId="41DDD75F" w:rsidR="006B224B" w:rsidRPr="00033EB9" w:rsidRDefault="006B224B" w:rsidP="00D43C22"/>
          <w:p w14:paraId="7138E781" w14:textId="42A69CBD" w:rsidR="00B75964" w:rsidRPr="00033EB9" w:rsidRDefault="006B224B" w:rsidP="00D43C22">
            <w:r w:rsidRPr="00033EB9">
              <w:t xml:space="preserve">Vandaag gaan we deze twee combineren. We gaan een bewegend kunstwerk maken </w:t>
            </w:r>
            <w:r w:rsidR="00F07BE6" w:rsidRPr="00033EB9">
              <w:t>rond vliegtuigen</w:t>
            </w:r>
            <w:r w:rsidR="00B75964" w:rsidRPr="00033EB9">
              <w:t>, een vliegtuigmobi</w:t>
            </w:r>
            <w:r w:rsidR="005F1CC2" w:rsidRPr="00033EB9">
              <w:t>el</w:t>
            </w:r>
            <w:r w:rsidR="00B75964" w:rsidRPr="00033EB9">
              <w:t xml:space="preserve">. </w:t>
            </w:r>
          </w:p>
          <w:p w14:paraId="3FF7B395" w14:textId="20E2FBEC" w:rsidR="00DE349B" w:rsidRPr="00033EB9" w:rsidRDefault="00DE349B" w:rsidP="00D43C22"/>
        </w:tc>
      </w:tr>
      <w:tr w:rsidR="00296F27" w:rsidRPr="00033EB9" w14:paraId="0BD60036" w14:textId="77777777" w:rsidTr="5439939A">
        <w:tc>
          <w:tcPr>
            <w:tcW w:w="9062" w:type="dxa"/>
            <w:shd w:val="clear" w:color="auto" w:fill="D9E2F3" w:themeFill="accent1" w:themeFillTint="33"/>
          </w:tcPr>
          <w:p w14:paraId="5712EB34" w14:textId="771BFADF" w:rsidR="00296F27" w:rsidRPr="00033EB9" w:rsidRDefault="00DE349B" w:rsidP="00D43C22">
            <w:pPr>
              <w:jc w:val="center"/>
              <w:rPr>
                <w:b/>
                <w:bCs/>
              </w:rPr>
            </w:pPr>
            <w:r w:rsidRPr="00033EB9">
              <w:rPr>
                <w:b/>
                <w:bCs/>
              </w:rPr>
              <w:t>V</w:t>
            </w:r>
            <w:r w:rsidR="00296F27" w:rsidRPr="00033EB9">
              <w:rPr>
                <w:b/>
                <w:bCs/>
              </w:rPr>
              <w:t>er</w:t>
            </w:r>
            <w:r w:rsidR="0043297D" w:rsidRPr="00033EB9">
              <w:rPr>
                <w:b/>
                <w:bCs/>
              </w:rPr>
              <w:t>kenning</w:t>
            </w:r>
          </w:p>
        </w:tc>
      </w:tr>
      <w:tr w:rsidR="00296F27" w:rsidRPr="00033EB9" w14:paraId="523618D6" w14:textId="77777777" w:rsidTr="5439939A">
        <w:tc>
          <w:tcPr>
            <w:tcW w:w="9062" w:type="dxa"/>
          </w:tcPr>
          <w:p w14:paraId="2D7AD1DA" w14:textId="0B0E0C18" w:rsidR="00296F27" w:rsidRPr="00033EB9" w:rsidRDefault="009340CC" w:rsidP="00D43C22">
            <w:pPr>
              <w:rPr>
                <w:b/>
                <w:bCs/>
              </w:rPr>
            </w:pPr>
            <w:r w:rsidRPr="00033EB9">
              <w:rPr>
                <w:b/>
                <w:bCs/>
              </w:rPr>
              <w:t>Observeren</w:t>
            </w:r>
          </w:p>
          <w:p w14:paraId="1804EFAE" w14:textId="05A34753" w:rsidR="009340CC" w:rsidRPr="00033EB9" w:rsidRDefault="009340CC" w:rsidP="00D43C22">
            <w:r w:rsidRPr="00033EB9">
              <w:t>Vraag aan de leerlingen of ze weten wat een mobi</w:t>
            </w:r>
            <w:r w:rsidR="00FB39AA" w:rsidRPr="00033EB9">
              <w:t>e</w:t>
            </w:r>
            <w:r w:rsidRPr="00033EB9">
              <w:t xml:space="preserve">l is. </w:t>
            </w:r>
            <w:r w:rsidR="00814588" w:rsidRPr="00033EB9">
              <w:t>Toon e</w:t>
            </w:r>
            <w:r w:rsidR="00D5165F" w:rsidRPr="00033EB9">
              <w:t>en</w:t>
            </w:r>
            <w:r w:rsidR="00095FD4" w:rsidRPr="00033EB9">
              <w:t xml:space="preserve"> </w:t>
            </w:r>
            <w:r w:rsidR="00814588" w:rsidRPr="00033EB9">
              <w:t>voorbeeld van Tinguely</w:t>
            </w:r>
            <w:r w:rsidR="00095FD4" w:rsidRPr="00033EB9">
              <w:t>:</w:t>
            </w:r>
          </w:p>
          <w:p w14:paraId="58DA75A3" w14:textId="34629D5D" w:rsidR="00095FD4" w:rsidRDefault="00F54604" w:rsidP="00D43C22">
            <w:r>
              <w:rPr>
                <w:noProof/>
              </w:rPr>
              <w:drawing>
                <wp:inline distT="0" distB="0" distL="0" distR="0" wp14:anchorId="1B4A6173" wp14:editId="7EC9B275">
                  <wp:extent cx="2029968" cy="2438400"/>
                  <wp:effectExtent l="0" t="0" r="8890" b="0"/>
                  <wp:docPr id="414377972" name="Afbeelding 32" descr="Obra movil, de Jean Tinguely | Alexander calder, Modern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40">
                            <a:extLst>
                              <a:ext uri="{28A0092B-C50C-407E-A947-70E740481C1C}">
                                <a14:useLocalDpi xmlns:a14="http://schemas.microsoft.com/office/drawing/2010/main" val="0"/>
                              </a:ext>
                            </a:extLst>
                          </a:blip>
                          <a:stretch>
                            <a:fillRect/>
                          </a:stretch>
                        </pic:blipFill>
                        <pic:spPr>
                          <a:xfrm>
                            <a:off x="0" y="0"/>
                            <a:ext cx="2029968" cy="2438400"/>
                          </a:xfrm>
                          <a:prstGeom prst="rect">
                            <a:avLst/>
                          </a:prstGeom>
                        </pic:spPr>
                      </pic:pic>
                    </a:graphicData>
                  </a:graphic>
                </wp:inline>
              </w:drawing>
            </w:r>
            <w:r w:rsidR="00095FD4">
              <w:t xml:space="preserve"> </w:t>
            </w:r>
          </w:p>
          <w:p w14:paraId="463BBFBE" w14:textId="53035187" w:rsidR="0051263C" w:rsidRPr="00033EB9" w:rsidRDefault="009179E8" w:rsidP="00D43C22">
            <w:r>
              <w:t>Méta-Mechanische sculptuur zonder naam.</w:t>
            </w:r>
          </w:p>
          <w:p w14:paraId="27120A25" w14:textId="77777777" w:rsidR="00A1552B" w:rsidRPr="00033EB9" w:rsidRDefault="00A1552B" w:rsidP="00D43C22"/>
          <w:p w14:paraId="627DAF1F" w14:textId="0CAB049C" w:rsidR="00A1552B" w:rsidRPr="00033EB9" w:rsidRDefault="00A1552B" w:rsidP="00D43C22">
            <w:r w:rsidRPr="00033EB9">
              <w:t xml:space="preserve">Een andere kunstenaar die </w:t>
            </w:r>
            <w:r w:rsidR="003140E8" w:rsidRPr="00033EB9">
              <w:t>veel met mobi</w:t>
            </w:r>
            <w:r w:rsidR="00FB39AA" w:rsidRPr="00033EB9">
              <w:t>elen</w:t>
            </w:r>
            <w:r w:rsidR="003140E8" w:rsidRPr="00033EB9">
              <w:t xml:space="preserve"> werkte, is </w:t>
            </w:r>
            <w:r w:rsidR="00D5165F" w:rsidRPr="00033EB9">
              <w:t xml:space="preserve">Alexander Calder. </w:t>
            </w:r>
            <w:r w:rsidR="00114BE1" w:rsidRPr="00033EB9">
              <w:t xml:space="preserve">Misschien is het goed om ook enkele van zijn werken te tonen. </w:t>
            </w:r>
          </w:p>
          <w:p w14:paraId="2FAC5A42" w14:textId="77777777" w:rsidR="00114BE1" w:rsidRPr="00033EB9" w:rsidRDefault="00114BE1" w:rsidP="00D43C22"/>
          <w:p w14:paraId="7DA27CAD" w14:textId="77777777" w:rsidR="00C96B5D" w:rsidRDefault="00A07E8E" w:rsidP="00D43C22">
            <w:r>
              <w:t xml:space="preserve">Toon nu via </w:t>
            </w:r>
            <w:r w:rsidR="00D16E3E">
              <w:t>deze link</w:t>
            </w:r>
            <w:r>
              <w:t xml:space="preserve"> enkele vliegtuigen van Panamarenko</w:t>
            </w:r>
            <w:r w:rsidR="00C96B5D">
              <w:t>:</w:t>
            </w:r>
          </w:p>
          <w:p w14:paraId="3E1FF313" w14:textId="5A38DF3B" w:rsidR="00C96B5D" w:rsidRDefault="00A07E8E" w:rsidP="00D43C22">
            <w:r>
              <w:t xml:space="preserve"> </w:t>
            </w:r>
            <w:hyperlink r:id="rId41" w:history="1">
              <w:r w:rsidR="00C96B5D">
                <w:rPr>
                  <w:rStyle w:val="Hyperlink"/>
                </w:rPr>
                <w:t>https://www.muhka.be/nl/collections/artists/p/artist/57--panamarenko/items</w:t>
              </w:r>
            </w:hyperlink>
          </w:p>
          <w:p w14:paraId="20D78F56" w14:textId="77777777" w:rsidR="0099159E" w:rsidRDefault="0099159E" w:rsidP="00D43C22"/>
          <w:p w14:paraId="24B89EE2" w14:textId="08F457C3" w:rsidR="00A07E8E" w:rsidRPr="00033EB9" w:rsidRDefault="00C96B5D" w:rsidP="00D43C22">
            <w:r>
              <w:t>S</w:t>
            </w:r>
            <w:r w:rsidR="00A07E8E">
              <w:t>tel de leerlingen de volgende vragen:</w:t>
            </w:r>
            <w:ins w:id="22" w:author="Inge Adriaenssens" w:date="2020-05-11T15:45:00Z">
              <w:r w:rsidR="220529FE">
                <w:t xml:space="preserve"> </w:t>
              </w:r>
            </w:ins>
          </w:p>
          <w:p w14:paraId="0F5D215A" w14:textId="77777777" w:rsidR="00A07E8E" w:rsidRPr="00033EB9" w:rsidRDefault="00EB3FFE" w:rsidP="00D43C22">
            <w:r w:rsidRPr="00033EB9">
              <w:t>-Wat voor voertuigen maakt Panamarenko vooral?</w:t>
            </w:r>
          </w:p>
          <w:p w14:paraId="685EAAA9" w14:textId="77777777" w:rsidR="00EB3FFE" w:rsidRPr="00033EB9" w:rsidRDefault="00EB3FFE" w:rsidP="00D43C22">
            <w:r w:rsidRPr="00033EB9">
              <w:t>-</w:t>
            </w:r>
            <w:r w:rsidR="00A322AB" w:rsidRPr="00033EB9">
              <w:t xml:space="preserve">Zijn al deze voertuigen realistisch? Kan je een voorbeeld geven? </w:t>
            </w:r>
          </w:p>
          <w:p w14:paraId="3A3BD85D" w14:textId="77777777" w:rsidR="00A322AB" w:rsidRPr="00033EB9" w:rsidRDefault="00A322AB" w:rsidP="00D43C22">
            <w:r w:rsidRPr="00033EB9">
              <w:t>-</w:t>
            </w:r>
            <w:r w:rsidR="00AC671C" w:rsidRPr="00033EB9">
              <w:t xml:space="preserve">Met wat voor materiaal werkt Panamarenko? </w:t>
            </w:r>
          </w:p>
          <w:p w14:paraId="0DA64E24" w14:textId="77777777" w:rsidR="00AC671C" w:rsidRPr="00033EB9" w:rsidRDefault="00AC671C" w:rsidP="00D43C22">
            <w:r w:rsidRPr="00033EB9">
              <w:t xml:space="preserve">-Welke techniek gebruikt Panamarenko? </w:t>
            </w:r>
          </w:p>
          <w:p w14:paraId="5217A7A0" w14:textId="77777777" w:rsidR="00AC671C" w:rsidRPr="00033EB9" w:rsidRDefault="00AC671C" w:rsidP="00D43C22"/>
          <w:p w14:paraId="0D613F82" w14:textId="31FA6CD0" w:rsidR="00AC671C" w:rsidRPr="00033EB9" w:rsidRDefault="00AC671C" w:rsidP="00D43C22">
            <w:r w:rsidRPr="00033EB9">
              <w:t xml:space="preserve">Hij zet </w:t>
            </w:r>
            <w:r w:rsidR="00E26B19">
              <w:t>materiaal</w:t>
            </w:r>
            <w:r w:rsidRPr="00033EB9">
              <w:t xml:space="preserve"> </w:t>
            </w:r>
            <w:r w:rsidR="00C26927" w:rsidRPr="00033EB9">
              <w:t xml:space="preserve">dat al bestond in elkaar op een andere manier. Dit wordt ook wel eens </w:t>
            </w:r>
            <w:r w:rsidR="00C26927" w:rsidRPr="00962F43">
              <w:rPr>
                <w:b/>
                <w:bCs/>
              </w:rPr>
              <w:t>assemblage</w:t>
            </w:r>
            <w:r w:rsidR="00C26927" w:rsidRPr="00033EB9">
              <w:t xml:space="preserve"> genoemd. </w:t>
            </w:r>
          </w:p>
          <w:p w14:paraId="349687A4" w14:textId="55B24A7E" w:rsidR="00B5139D" w:rsidRPr="00033EB9" w:rsidRDefault="00B5139D" w:rsidP="00B5139D">
            <w:pPr>
              <w:rPr>
                <w:b/>
                <w:bCs/>
              </w:rPr>
            </w:pPr>
            <w:r>
              <w:rPr>
                <w:b/>
                <w:bCs/>
              </w:rPr>
              <w:lastRenderedPageBreak/>
              <w:t>Experimenteren met h</w:t>
            </w:r>
            <w:r w:rsidRPr="00033EB9">
              <w:rPr>
                <w:b/>
                <w:bCs/>
              </w:rPr>
              <w:t>echten</w:t>
            </w:r>
            <w:r>
              <w:rPr>
                <w:b/>
                <w:bCs/>
              </w:rPr>
              <w:t xml:space="preserve"> en materiaal</w:t>
            </w:r>
          </w:p>
          <w:p w14:paraId="0DDE63BE" w14:textId="54669835" w:rsidR="00B5139D" w:rsidRDefault="00B5139D" w:rsidP="00B5139D">
            <w:pPr>
              <w:rPr>
                <w:b/>
                <w:bCs/>
              </w:rPr>
            </w:pPr>
          </w:p>
          <w:p w14:paraId="73D5D242" w14:textId="1659BC92" w:rsidR="00B5139D" w:rsidRDefault="00B5139D" w:rsidP="00B5139D">
            <w:r w:rsidRPr="00033EB9">
              <w:t xml:space="preserve">Stel de materiaalwinkel voor. </w:t>
            </w:r>
            <w:r>
              <w:t>Geef de leerlingen wat ruimte om te experimenteren. Je kan ze laten proberen om verschillende materialen te hechten.</w:t>
            </w:r>
          </w:p>
          <w:p w14:paraId="7EEA0BDB" w14:textId="77777777" w:rsidR="00B5139D" w:rsidRPr="00033EB9" w:rsidRDefault="00B5139D" w:rsidP="00B5139D">
            <w:pPr>
              <w:rPr>
                <w:b/>
                <w:bCs/>
              </w:rPr>
            </w:pPr>
          </w:p>
          <w:p w14:paraId="1C1800DD" w14:textId="77777777" w:rsidR="004568B2" w:rsidRDefault="00B5139D" w:rsidP="00B5139D">
            <w:r>
              <w:t xml:space="preserve">Hiervoor moeten ze hechten. Dit kan op verschillende manieren. Laat de lln. benoemen op welke manieren je kan hechten. </w:t>
            </w:r>
          </w:p>
          <w:p w14:paraId="27A5163D" w14:textId="11C8A2AC" w:rsidR="00B5139D" w:rsidRDefault="00B5139D" w:rsidP="00B5139D">
            <w:r>
              <w:t>Doe enkele manieren voor</w:t>
            </w:r>
            <w:r w:rsidR="004568B2">
              <w:t>:</w:t>
            </w:r>
          </w:p>
          <w:p w14:paraId="591556BB" w14:textId="7E230995" w:rsidR="004568B2" w:rsidRDefault="004568B2" w:rsidP="00B5139D">
            <w:r>
              <w:t xml:space="preserve">-Sjorren: dit is het winden van een draad rond </w:t>
            </w:r>
            <w:r w:rsidR="007B6372">
              <w:t>2 materialen. Dit is gemakkelijk maar niet heel stevig.</w:t>
            </w:r>
          </w:p>
          <w:p w14:paraId="21338A46" w14:textId="0FE873F7" w:rsidR="007B6372" w:rsidRDefault="007B6372" w:rsidP="00B5139D">
            <w:r>
              <w:t xml:space="preserve">-Lijmpistool: Dit zorgt voor veel stevigheid, maar omdat de lijm gloeiend heet wordt, kan het zijn dat het sommige materialen beschadigd. Het is ook niet heel </w:t>
            </w:r>
            <w:r w:rsidR="009650FF">
              <w:t>creatief.</w:t>
            </w:r>
          </w:p>
          <w:p w14:paraId="63B577C3" w14:textId="5ABAA9B4" w:rsidR="009650FF" w:rsidRDefault="009650FF" w:rsidP="00B5139D">
            <w:r>
              <w:t xml:space="preserve">-Plakband: Kan stevig zijn, maar ziet er niet heel mooi uit. </w:t>
            </w:r>
          </w:p>
          <w:p w14:paraId="460D3409" w14:textId="74BE2491" w:rsidR="009650FF" w:rsidRPr="00033EB9" w:rsidRDefault="009650FF" w:rsidP="00B5139D">
            <w:r>
              <w:t xml:space="preserve">-Boren </w:t>
            </w:r>
            <w:r w:rsidR="00E66157">
              <w:t xml:space="preserve">en vijzen: zorgt voor veel stevigheid, maar let op dat je dit doet bij stevig materiaal. </w:t>
            </w:r>
          </w:p>
          <w:p w14:paraId="0352EE11" w14:textId="77777777" w:rsidR="00B5139D" w:rsidRPr="00033EB9" w:rsidRDefault="00B5139D" w:rsidP="00B5139D"/>
          <w:p w14:paraId="1F83B5BB" w14:textId="77777777" w:rsidR="00B5139D" w:rsidRPr="00033EB9" w:rsidRDefault="00B5139D" w:rsidP="00B5139D">
            <w:r w:rsidRPr="00033EB9">
              <w:t>Spreek enkele veiligheidsafspraken af: bv. voorzichtig met lijmpistool, dit wordt gloeiend heet, …</w:t>
            </w:r>
          </w:p>
          <w:p w14:paraId="029ADB0A" w14:textId="738EE31F" w:rsidR="004568B2" w:rsidRDefault="004568B2" w:rsidP="00D43C22"/>
          <w:p w14:paraId="4BAC06CF" w14:textId="508B02B9" w:rsidR="00CE1122" w:rsidRDefault="00CE1122" w:rsidP="00D43C22">
            <w:r>
              <w:t xml:space="preserve">Laat hen in groep bespreken: wat hebben ze geleerd van hun experimenten? </w:t>
            </w:r>
          </w:p>
          <w:p w14:paraId="7FF454D6" w14:textId="7BD36A73" w:rsidR="00CE1122" w:rsidRDefault="00CE1122" w:rsidP="00D43C22">
            <w:r>
              <w:t xml:space="preserve">Welke materialen </w:t>
            </w:r>
            <w:r w:rsidR="00370DF5">
              <w:t xml:space="preserve">zijn gemakkelijk te hechten? Hoe zit het met stevigheid? </w:t>
            </w:r>
          </w:p>
          <w:p w14:paraId="78A7C2C6" w14:textId="77777777" w:rsidR="00370DF5" w:rsidRDefault="00370DF5" w:rsidP="00D43C22"/>
          <w:p w14:paraId="2BD2D4AF" w14:textId="73D4A550" w:rsidR="00D435E5" w:rsidRPr="00033EB9" w:rsidRDefault="002A2A41" w:rsidP="00D43C22">
            <w:r w:rsidRPr="00033EB9">
              <w:t xml:space="preserve"> </w:t>
            </w:r>
          </w:p>
        </w:tc>
      </w:tr>
      <w:tr w:rsidR="00296F27" w:rsidRPr="00033EB9" w14:paraId="0AE60D07" w14:textId="77777777" w:rsidTr="5439939A">
        <w:tc>
          <w:tcPr>
            <w:tcW w:w="9062" w:type="dxa"/>
            <w:shd w:val="clear" w:color="auto" w:fill="D9E2F3" w:themeFill="accent1" w:themeFillTint="33"/>
          </w:tcPr>
          <w:p w14:paraId="0063ACBA" w14:textId="1177177E" w:rsidR="00296F27" w:rsidRPr="00033EB9" w:rsidRDefault="00DE349B" w:rsidP="00D43C22">
            <w:pPr>
              <w:jc w:val="center"/>
              <w:rPr>
                <w:b/>
                <w:bCs/>
              </w:rPr>
            </w:pPr>
            <w:r w:rsidRPr="00033EB9">
              <w:rPr>
                <w:b/>
                <w:bCs/>
              </w:rPr>
              <w:lastRenderedPageBreak/>
              <w:t>V</w:t>
            </w:r>
            <w:r w:rsidR="00296F27" w:rsidRPr="00033EB9">
              <w:rPr>
                <w:b/>
                <w:bCs/>
              </w:rPr>
              <w:t>erwerking</w:t>
            </w:r>
          </w:p>
        </w:tc>
      </w:tr>
      <w:tr w:rsidR="00296F27" w:rsidRPr="00033EB9" w14:paraId="12191CA1" w14:textId="77777777" w:rsidTr="5439939A">
        <w:tc>
          <w:tcPr>
            <w:tcW w:w="9062" w:type="dxa"/>
          </w:tcPr>
          <w:p w14:paraId="3FD6DE4E" w14:textId="77777777" w:rsidR="00370DF5" w:rsidRDefault="00370DF5" w:rsidP="00370DF5">
            <w:r>
              <w:t xml:space="preserve">De leerlingen krijgen de opdracht om minstens 3 verschillende voorwerpen te komen halen. Ze moeten in hun achterhoofd houden dat het niet te zwaar mag wegen, anders kan de mobiel het niet houden. </w:t>
            </w:r>
            <w:ins w:id="23" w:author="Inge Adriaenssens" w:date="2020-05-11T15:47:00Z">
              <w:r>
                <w:t xml:space="preserve"> </w:t>
              </w:r>
            </w:ins>
          </w:p>
          <w:p w14:paraId="311B3413" w14:textId="77777777" w:rsidR="00370DF5" w:rsidRDefault="00370DF5" w:rsidP="00370DF5"/>
          <w:p w14:paraId="7BA9794B" w14:textId="77777777" w:rsidR="00370DF5" w:rsidRPr="00033EB9" w:rsidRDefault="00370DF5" w:rsidP="00370DF5"/>
          <w:p w14:paraId="2F9F1B86" w14:textId="77777777" w:rsidR="00370DF5" w:rsidRPr="00033EB9" w:rsidRDefault="00370DF5" w:rsidP="00370DF5">
            <w:pPr>
              <w:rPr>
                <w:b/>
                <w:bCs/>
              </w:rPr>
            </w:pPr>
            <w:r w:rsidRPr="00033EB9">
              <w:rPr>
                <w:b/>
                <w:bCs/>
              </w:rPr>
              <w:t>Ontwerp maken</w:t>
            </w:r>
          </w:p>
          <w:p w14:paraId="05EF9F1A" w14:textId="77777777" w:rsidR="00370DF5" w:rsidRPr="00033EB9" w:rsidRDefault="00370DF5" w:rsidP="00370DF5">
            <w:pPr>
              <w:rPr>
                <w:b/>
                <w:bCs/>
              </w:rPr>
            </w:pPr>
          </w:p>
          <w:p w14:paraId="54B75D7E" w14:textId="77777777" w:rsidR="00370DF5" w:rsidRPr="00033EB9" w:rsidRDefault="00370DF5" w:rsidP="00370DF5">
            <w:r>
              <w:t xml:space="preserve">Met het materiaal dat de leerlingen verzameld hebben gaan ze nu hun (eerste) vliegtuigje maken. Voor ze hieraan beginnen, moeten ze eerst een ontwerp maken op papier. In dit ontwerp moet de vorm al ongeveer duidelijk zijn en moet duidelijk worden hoe ze het materiaal dat ze hebben gaan gebruiken. </w:t>
            </w:r>
          </w:p>
          <w:p w14:paraId="198A9BB1" w14:textId="77777777" w:rsidR="00370DF5" w:rsidRPr="00033EB9" w:rsidRDefault="00370DF5" w:rsidP="00370DF5"/>
          <w:p w14:paraId="7583A4DF" w14:textId="77777777" w:rsidR="00370DF5" w:rsidRPr="00033EB9" w:rsidRDefault="00370DF5" w:rsidP="00370DF5">
            <w:r w:rsidRPr="00033EB9">
              <w:t xml:space="preserve">Als hun ontwerp klaar is, krijgen ze de opdracht om één fantasie-element aan hun ontwerp toe te voegen. Ze moeten hiervoor geen rekening houden met materiaal. </w:t>
            </w:r>
          </w:p>
          <w:p w14:paraId="5658FB77" w14:textId="77777777" w:rsidR="00370DF5" w:rsidRPr="00033EB9" w:rsidRDefault="00370DF5" w:rsidP="00370DF5"/>
          <w:p w14:paraId="368E7486" w14:textId="2EB3F932" w:rsidR="0031263D" w:rsidRPr="00033EB9" w:rsidRDefault="00370DF5" w:rsidP="00370DF5">
            <w:r w:rsidRPr="00033EB9">
              <w:t>Nadien stellen ze hun ontwerp voor aan de rest van de klas. Het is belangrijk dat ze verwoorden hoe het voertuig werkt (de verschillende onderdelen hebben een functie, het is niet zomaar aan elkaar geplakt).</w:t>
            </w:r>
          </w:p>
        </w:tc>
      </w:tr>
      <w:tr w:rsidR="00296F27" w:rsidRPr="00033EB9" w14:paraId="11C33E5B" w14:textId="77777777" w:rsidTr="5439939A">
        <w:tc>
          <w:tcPr>
            <w:tcW w:w="9062" w:type="dxa"/>
            <w:shd w:val="clear" w:color="auto" w:fill="D9E2F3" w:themeFill="accent1" w:themeFillTint="33"/>
          </w:tcPr>
          <w:p w14:paraId="686BFC84" w14:textId="7149377F" w:rsidR="00296F27" w:rsidRPr="00033EB9" w:rsidRDefault="00DE349B" w:rsidP="00D43C22">
            <w:pPr>
              <w:jc w:val="center"/>
              <w:rPr>
                <w:b/>
                <w:bCs/>
              </w:rPr>
            </w:pPr>
            <w:r w:rsidRPr="00033EB9">
              <w:rPr>
                <w:b/>
                <w:bCs/>
              </w:rPr>
              <w:t>E</w:t>
            </w:r>
            <w:r w:rsidR="0043297D" w:rsidRPr="00033EB9">
              <w:rPr>
                <w:b/>
                <w:bCs/>
              </w:rPr>
              <w:t>indopdracht</w:t>
            </w:r>
          </w:p>
        </w:tc>
      </w:tr>
      <w:tr w:rsidR="00296F27" w:rsidRPr="00033EB9" w14:paraId="3520CA19" w14:textId="77777777" w:rsidTr="5439939A">
        <w:tc>
          <w:tcPr>
            <w:tcW w:w="9062" w:type="dxa"/>
          </w:tcPr>
          <w:p w14:paraId="7EB2DC04" w14:textId="77777777" w:rsidR="00E62CD2" w:rsidRPr="00033EB9" w:rsidRDefault="00E62CD2" w:rsidP="00D43C22"/>
          <w:p w14:paraId="4D11D3DC" w14:textId="14B6EC70" w:rsidR="007648F3" w:rsidRPr="00033EB9" w:rsidRDefault="007648F3" w:rsidP="00D43C22">
            <w:r w:rsidRPr="00033EB9">
              <w:lastRenderedPageBreak/>
              <w:t>De leerlingen krijgen</w:t>
            </w:r>
            <w:r w:rsidR="00D279D1" w:rsidRPr="00033EB9">
              <w:t xml:space="preserve"> als eindopdracht om </w:t>
            </w:r>
            <w:r w:rsidR="002F2B7D" w:rsidRPr="00033EB9">
              <w:t>minstens een vliegtuigmobi</w:t>
            </w:r>
            <w:r w:rsidR="00DB24CF" w:rsidRPr="00033EB9">
              <w:t>el</w:t>
            </w:r>
            <w:r w:rsidR="002F2B7D" w:rsidRPr="00033EB9">
              <w:t xml:space="preserve"> te maken. Ze mogen kiezen of ze zelf 3 vliegtuigen maken of per 3 samenwerken aan één mobi</w:t>
            </w:r>
            <w:r w:rsidR="00DB24CF" w:rsidRPr="00033EB9">
              <w:t>el</w:t>
            </w:r>
            <w:r w:rsidR="002F2B7D" w:rsidRPr="00033EB9">
              <w:t xml:space="preserve">. </w:t>
            </w:r>
            <w:r w:rsidR="002D1C3C" w:rsidRPr="00033EB9">
              <w:t xml:space="preserve">Ze hangen de vliegtuigen aan een </w:t>
            </w:r>
            <w:r w:rsidR="00CE21FB" w:rsidRPr="00033EB9">
              <w:t xml:space="preserve">kapstok (klerenhanger) </w:t>
            </w:r>
            <w:r w:rsidR="00F86444" w:rsidRPr="00033EB9">
              <w:t xml:space="preserve">Hun vliegtuig hoeft niet helemaal overeen te komen met het ontwerp, enkel het fantasie-element moet wel duidelijk geïntegreerd zijn. </w:t>
            </w:r>
            <w:r w:rsidR="00115528" w:rsidRPr="00033EB9">
              <w:t xml:space="preserve">Het moet wel duidelijk zijn dat het om vliegtuigen gaat. </w:t>
            </w:r>
            <w:r w:rsidR="00574E2F" w:rsidRPr="00033EB9">
              <w:t xml:space="preserve">Ze mogen extra materiaal gebruiken. </w:t>
            </w:r>
          </w:p>
          <w:p w14:paraId="6313060F" w14:textId="77777777" w:rsidR="00E62CD2" w:rsidRPr="00033EB9" w:rsidRDefault="00E62CD2" w:rsidP="00D43C22"/>
          <w:p w14:paraId="1358ACF7" w14:textId="77777777" w:rsidR="00E62CD2" w:rsidRPr="00033EB9" w:rsidRDefault="00E62CD2" w:rsidP="00D43C22">
            <w:r w:rsidRPr="00033EB9">
              <w:t>Criteria:</w:t>
            </w:r>
          </w:p>
          <w:p w14:paraId="4A852D70" w14:textId="77777777" w:rsidR="00E62CD2" w:rsidRPr="00033EB9" w:rsidRDefault="00E62CD2" w:rsidP="00D43C22">
            <w:r w:rsidRPr="00033EB9">
              <w:t>-duidelijk vliegtuig</w:t>
            </w:r>
          </w:p>
          <w:p w14:paraId="546913A0" w14:textId="77777777" w:rsidR="00E62CD2" w:rsidRPr="00033EB9" w:rsidRDefault="00E62CD2" w:rsidP="00D43C22">
            <w:r w:rsidRPr="00033EB9">
              <w:t>-fantasie-element zit erin</w:t>
            </w:r>
          </w:p>
          <w:p w14:paraId="4B46CB9B" w14:textId="3723340F" w:rsidR="00E62CD2" w:rsidRPr="00033EB9" w:rsidRDefault="00E62CD2" w:rsidP="00D43C22">
            <w:r w:rsidRPr="00033EB9">
              <w:t>-één mo</w:t>
            </w:r>
            <w:r w:rsidR="00DB24CF" w:rsidRPr="00033EB9">
              <w:t>biel</w:t>
            </w:r>
            <w:r w:rsidRPr="00033EB9">
              <w:t xml:space="preserve"> met 3 vliegtuigen</w:t>
            </w:r>
          </w:p>
          <w:p w14:paraId="27FB8F10" w14:textId="77777777" w:rsidR="009673BF" w:rsidRPr="00033EB9" w:rsidRDefault="009673BF" w:rsidP="00D43C22"/>
          <w:p w14:paraId="0A3BD9D7" w14:textId="6FC958DD" w:rsidR="009673BF" w:rsidRPr="00033EB9" w:rsidRDefault="009673BF" w:rsidP="00D43C22">
            <w:r w:rsidRPr="00033EB9">
              <w:t xml:space="preserve">Nadien worden de mobielen besproken a.d.h.v. de criteria. </w:t>
            </w:r>
          </w:p>
        </w:tc>
      </w:tr>
    </w:tbl>
    <w:p w14:paraId="45F5F560" w14:textId="77777777" w:rsidR="00296F27" w:rsidRPr="00033EB9" w:rsidRDefault="00296F27" w:rsidP="00296F27"/>
    <w:p w14:paraId="07D34AFB" w14:textId="77777777" w:rsidR="00296F27" w:rsidRPr="00033EB9" w:rsidRDefault="00296F27" w:rsidP="00296F27">
      <w:r w:rsidRPr="00033EB9">
        <w:br w:type="page"/>
      </w:r>
    </w:p>
    <w:p w14:paraId="4FF03043" w14:textId="71840A1F" w:rsidR="00296F27" w:rsidRPr="00033EB9" w:rsidRDefault="00625E8B" w:rsidP="00296F27">
      <w:pPr>
        <w:pStyle w:val="Kop1"/>
      </w:pPr>
      <w:bookmarkStart w:id="24" w:name="_Toc40447587"/>
      <w:r w:rsidRPr="00033EB9">
        <w:lastRenderedPageBreak/>
        <w:t>MUVO-muziek</w:t>
      </w:r>
      <w:r w:rsidR="00296F27" w:rsidRPr="00033EB9">
        <w:t xml:space="preserve">: </w:t>
      </w:r>
      <w:r w:rsidR="008F635C" w:rsidRPr="00033EB9">
        <w:t xml:space="preserve">draaiende </w:t>
      </w:r>
      <w:r w:rsidR="007C52F4" w:rsidRPr="00033EB9">
        <w:t>flessen</w:t>
      </w:r>
      <w:bookmarkEnd w:id="24"/>
    </w:p>
    <w:p w14:paraId="4C785334"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3554BDDD"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3F1CDC10" w14:textId="21D6E92F" w:rsidR="00296F27" w:rsidRPr="00033EB9" w:rsidRDefault="00625E8B" w:rsidP="00D43C22">
            <w:r w:rsidRPr="00033EB9">
              <w:t>Leerplandoelen</w:t>
            </w:r>
          </w:p>
        </w:tc>
        <w:tc>
          <w:tcPr>
            <w:tcW w:w="4672" w:type="dxa"/>
            <w:tcBorders>
              <w:left w:val="single" w:sz="12" w:space="0" w:color="auto"/>
            </w:tcBorders>
            <w:shd w:val="clear" w:color="auto" w:fill="D9E2F3" w:themeFill="accent1" w:themeFillTint="33"/>
          </w:tcPr>
          <w:p w14:paraId="51333A69" w14:textId="77403079" w:rsidR="00296F27" w:rsidRPr="00033EB9" w:rsidRDefault="00625E8B"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2604D9FC"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0F049A75"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3EA645CF"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0BD0DEBC"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24B1CDE5" w14:textId="4DF87FC6"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F3183E" w:rsidRPr="00033EB9">
              <w:rPr>
                <w:color w:val="000000" w:themeColor="text1"/>
              </w:rPr>
              <w:t xml:space="preserve"> 10 verschillende geluiden maken door op verschillende manieren met een gevulde fles te draaien. </w:t>
            </w:r>
          </w:p>
          <w:p w14:paraId="7C7607B8" w14:textId="77777777" w:rsidR="00F3183E" w:rsidRPr="00033EB9" w:rsidRDefault="00F3183E"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2. De leerlingen kunnen aan de gemaakte geluiden een betekenis koppelen.</w:t>
            </w:r>
          </w:p>
          <w:p w14:paraId="66FD7F2D" w14:textId="4309BAB8" w:rsidR="00F3183E" w:rsidRPr="00033EB9" w:rsidRDefault="00F3183E"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3. De leerlingen kunnen een verhaal bedenken waarbij 6 geluidseffecten aan te pas komen. </w:t>
            </w:r>
          </w:p>
        </w:tc>
      </w:tr>
      <w:tr w:rsidR="00296F27" w:rsidRPr="00033EB9" w14:paraId="3001EAFE"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tbl>
            <w:tblPr>
              <w:tblStyle w:val="Tabelraster5"/>
              <w:tblW w:w="1307"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407"/>
              <w:gridCol w:w="900"/>
            </w:tblGrid>
            <w:tr w:rsidR="00BE6E9C" w:rsidRPr="00033EB9" w14:paraId="6CF38E30" w14:textId="77777777" w:rsidTr="5439939A">
              <w:trPr>
                <w:trHeight w:val="127"/>
                <w:tblCellSpacing w:w="11" w:type="dxa"/>
              </w:trPr>
              <w:tc>
                <w:tcPr>
                  <w:tcW w:w="374" w:type="dxa"/>
                  <w:tcBorders>
                    <w:top w:val="nil"/>
                    <w:left w:val="nil"/>
                    <w:bottom w:val="single" w:sz="4" w:space="0" w:color="BFBFBF" w:themeColor="background1" w:themeShade="BF"/>
                    <w:right w:val="nil"/>
                  </w:tcBorders>
                  <w:hideMark/>
                </w:tcPr>
                <w:p w14:paraId="447CB3BB" w14:textId="77777777" w:rsidR="00BE6E9C" w:rsidRPr="00033EB9" w:rsidRDefault="00BE6E9C" w:rsidP="00BE6E9C">
                  <w:pPr>
                    <w:jc w:val="right"/>
                    <w:rPr>
                      <w:rFonts w:ascii="Helvetica" w:hAnsi="Helvetica"/>
                      <w:sz w:val="10"/>
                      <w:szCs w:val="10"/>
                      <w:lang w:val="nl-BE"/>
                    </w:rPr>
                  </w:pPr>
                  <w:r>
                    <w:rPr>
                      <w:noProof/>
                    </w:rPr>
                    <w:drawing>
                      <wp:inline distT="0" distB="0" distL="0" distR="0" wp14:anchorId="6BC4A45E" wp14:editId="59874EF8">
                        <wp:extent cx="180975" cy="180975"/>
                        <wp:effectExtent l="0" t="0" r="9525" b="9525"/>
                        <wp:docPr id="772920388"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67" w:type="dxa"/>
                  <w:tcBorders>
                    <w:top w:val="nil"/>
                    <w:left w:val="nil"/>
                    <w:bottom w:val="single" w:sz="4" w:space="0" w:color="BFBFBF" w:themeColor="background1" w:themeShade="BF"/>
                    <w:right w:val="nil"/>
                  </w:tcBorders>
                  <w:hideMark/>
                </w:tcPr>
                <w:p w14:paraId="7F07E545" w14:textId="77777777" w:rsidR="00BE6E9C" w:rsidRPr="00033EB9" w:rsidRDefault="00BE6E9C" w:rsidP="00BE6E9C">
                  <w:pPr>
                    <w:rPr>
                      <w:lang w:val="nl-BE"/>
                    </w:rPr>
                  </w:pPr>
                  <w:r w:rsidRPr="00033EB9">
                    <w:rPr>
                      <w:color w:val="46B98F"/>
                      <w:lang w:val="nl-BE"/>
                    </w:rPr>
                    <w:t>MUge2</w:t>
                  </w:r>
                </w:p>
              </w:tc>
            </w:tr>
            <w:tr w:rsidR="00BE6E9C" w:rsidRPr="00033EB9" w14:paraId="2760409F" w14:textId="77777777" w:rsidTr="5439939A">
              <w:trPr>
                <w:trHeight w:val="127"/>
                <w:tblCellSpacing w:w="11" w:type="dxa"/>
              </w:trPr>
              <w:tc>
                <w:tcPr>
                  <w:tcW w:w="374" w:type="dxa"/>
                  <w:tcBorders>
                    <w:top w:val="nil"/>
                    <w:left w:val="nil"/>
                    <w:bottom w:val="single" w:sz="4" w:space="0" w:color="BFBFBF" w:themeColor="background1" w:themeShade="BF"/>
                    <w:right w:val="nil"/>
                  </w:tcBorders>
                  <w:hideMark/>
                </w:tcPr>
                <w:p w14:paraId="56A2A6AC" w14:textId="77777777" w:rsidR="00BE6E9C" w:rsidRPr="00033EB9" w:rsidRDefault="00BE6E9C" w:rsidP="00BE6E9C">
                  <w:pPr>
                    <w:jc w:val="right"/>
                    <w:rPr>
                      <w:rFonts w:ascii="Helvetica" w:hAnsi="Helvetica"/>
                      <w:sz w:val="10"/>
                      <w:szCs w:val="10"/>
                      <w:lang w:val="nl-BE"/>
                    </w:rPr>
                  </w:pPr>
                  <w:r>
                    <w:rPr>
                      <w:noProof/>
                    </w:rPr>
                    <w:drawing>
                      <wp:inline distT="0" distB="0" distL="0" distR="0" wp14:anchorId="1FC50F69" wp14:editId="098D61C3">
                        <wp:extent cx="180975" cy="180975"/>
                        <wp:effectExtent l="0" t="0" r="9525" b="9525"/>
                        <wp:docPr id="161403892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67" w:type="dxa"/>
                  <w:tcBorders>
                    <w:top w:val="nil"/>
                    <w:left w:val="nil"/>
                    <w:bottom w:val="single" w:sz="4" w:space="0" w:color="BFBFBF" w:themeColor="background1" w:themeShade="BF"/>
                    <w:right w:val="nil"/>
                  </w:tcBorders>
                  <w:hideMark/>
                </w:tcPr>
                <w:p w14:paraId="38E0E93B" w14:textId="77777777" w:rsidR="00BE6E9C" w:rsidRPr="00033EB9" w:rsidRDefault="00BE6E9C" w:rsidP="00BE6E9C">
                  <w:pPr>
                    <w:rPr>
                      <w:lang w:val="nl-BE"/>
                    </w:rPr>
                  </w:pPr>
                  <w:r w:rsidRPr="00033EB9">
                    <w:rPr>
                      <w:color w:val="46B98F"/>
                      <w:lang w:val="nl-BE"/>
                    </w:rPr>
                    <w:t>MUva1</w:t>
                  </w:r>
                </w:p>
              </w:tc>
            </w:tr>
            <w:tr w:rsidR="00BE6E9C" w:rsidRPr="00033EB9" w14:paraId="0901105F" w14:textId="77777777" w:rsidTr="5439939A">
              <w:trPr>
                <w:trHeight w:val="127"/>
                <w:tblCellSpacing w:w="11" w:type="dxa"/>
              </w:trPr>
              <w:tc>
                <w:tcPr>
                  <w:tcW w:w="374" w:type="dxa"/>
                  <w:tcBorders>
                    <w:top w:val="nil"/>
                    <w:left w:val="nil"/>
                    <w:bottom w:val="single" w:sz="4" w:space="0" w:color="BFBFBF" w:themeColor="background1" w:themeShade="BF"/>
                    <w:right w:val="nil"/>
                  </w:tcBorders>
                  <w:hideMark/>
                </w:tcPr>
                <w:p w14:paraId="329BD27A" w14:textId="77777777" w:rsidR="00BE6E9C" w:rsidRPr="00033EB9" w:rsidRDefault="00BE6E9C" w:rsidP="00BE6E9C">
                  <w:pPr>
                    <w:jc w:val="right"/>
                    <w:rPr>
                      <w:rFonts w:ascii="Helvetica" w:hAnsi="Helvetica"/>
                      <w:sz w:val="10"/>
                      <w:szCs w:val="10"/>
                      <w:lang w:val="nl-BE"/>
                    </w:rPr>
                  </w:pPr>
                  <w:r>
                    <w:rPr>
                      <w:noProof/>
                    </w:rPr>
                    <w:drawing>
                      <wp:inline distT="0" distB="0" distL="0" distR="0" wp14:anchorId="4D8AAABE" wp14:editId="379344F3">
                        <wp:extent cx="180975" cy="180975"/>
                        <wp:effectExtent l="0" t="0" r="9525" b="9525"/>
                        <wp:docPr id="38542304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67" w:type="dxa"/>
                  <w:tcBorders>
                    <w:top w:val="nil"/>
                    <w:left w:val="nil"/>
                    <w:bottom w:val="single" w:sz="4" w:space="0" w:color="BFBFBF" w:themeColor="background1" w:themeShade="BF"/>
                    <w:right w:val="nil"/>
                  </w:tcBorders>
                  <w:hideMark/>
                </w:tcPr>
                <w:p w14:paraId="1EE66D6F" w14:textId="77777777" w:rsidR="00BE6E9C" w:rsidRPr="00033EB9" w:rsidRDefault="00BE6E9C" w:rsidP="00BE6E9C">
                  <w:pPr>
                    <w:rPr>
                      <w:lang w:val="nl-BE"/>
                    </w:rPr>
                  </w:pPr>
                  <w:r w:rsidRPr="00033EB9">
                    <w:rPr>
                      <w:color w:val="46B98F"/>
                      <w:lang w:val="nl-BE"/>
                    </w:rPr>
                    <w:t>MUva3</w:t>
                  </w:r>
                </w:p>
              </w:tc>
            </w:tr>
            <w:tr w:rsidR="00BE6E9C" w:rsidRPr="00033EB9" w14:paraId="72456871" w14:textId="77777777" w:rsidTr="5439939A">
              <w:trPr>
                <w:trHeight w:val="127"/>
                <w:tblCellSpacing w:w="11" w:type="dxa"/>
              </w:trPr>
              <w:tc>
                <w:tcPr>
                  <w:tcW w:w="374" w:type="dxa"/>
                  <w:tcBorders>
                    <w:top w:val="nil"/>
                    <w:left w:val="nil"/>
                    <w:bottom w:val="single" w:sz="4" w:space="0" w:color="BFBFBF" w:themeColor="background1" w:themeShade="BF"/>
                    <w:right w:val="nil"/>
                  </w:tcBorders>
                  <w:hideMark/>
                </w:tcPr>
                <w:p w14:paraId="08DDC636" w14:textId="77777777" w:rsidR="00BE6E9C" w:rsidRPr="00033EB9" w:rsidRDefault="00BE6E9C" w:rsidP="00BE6E9C">
                  <w:pPr>
                    <w:jc w:val="right"/>
                    <w:rPr>
                      <w:rFonts w:ascii="Helvetica" w:hAnsi="Helvetica"/>
                      <w:sz w:val="10"/>
                      <w:szCs w:val="10"/>
                      <w:lang w:val="nl-BE"/>
                    </w:rPr>
                  </w:pPr>
                  <w:r>
                    <w:rPr>
                      <w:noProof/>
                    </w:rPr>
                    <w:drawing>
                      <wp:inline distT="0" distB="0" distL="0" distR="0" wp14:anchorId="31990126" wp14:editId="01342E53">
                        <wp:extent cx="180975" cy="180975"/>
                        <wp:effectExtent l="0" t="0" r="9525" b="9525"/>
                        <wp:docPr id="107811422"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67" w:type="dxa"/>
                  <w:tcBorders>
                    <w:top w:val="nil"/>
                    <w:left w:val="nil"/>
                    <w:bottom w:val="single" w:sz="4" w:space="0" w:color="BFBFBF" w:themeColor="background1" w:themeShade="BF"/>
                    <w:right w:val="nil"/>
                  </w:tcBorders>
                  <w:hideMark/>
                </w:tcPr>
                <w:p w14:paraId="3F09B3D9" w14:textId="77777777" w:rsidR="00BE6E9C" w:rsidRPr="00033EB9" w:rsidRDefault="00BE6E9C" w:rsidP="00BE6E9C">
                  <w:pPr>
                    <w:rPr>
                      <w:lang w:val="nl-BE"/>
                    </w:rPr>
                  </w:pPr>
                  <w:r w:rsidRPr="00033EB9">
                    <w:rPr>
                      <w:color w:val="6ECDE2"/>
                      <w:lang w:val="nl-BE"/>
                    </w:rPr>
                    <w:t>TOsn3</w:t>
                  </w:r>
                </w:p>
              </w:tc>
            </w:tr>
          </w:tbl>
          <w:p w14:paraId="232B5CF5"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502BA1FA" w14:textId="77777777" w:rsidR="00147FA5" w:rsidRPr="00033EB9" w:rsidRDefault="00147FA5" w:rsidP="00147FA5">
            <w:pPr>
              <w:cnfStyle w:val="000000000000" w:firstRow="0" w:lastRow="0" w:firstColumn="0" w:lastColumn="0" w:oddVBand="0" w:evenVBand="0" w:oddHBand="0" w:evenHBand="0" w:firstRowFirstColumn="0" w:firstRowLastColumn="0" w:lastRowFirstColumn="0" w:lastRowLastColumn="0"/>
            </w:pPr>
            <w:r w:rsidRPr="00033EB9">
              <w:t>MV-MUZ-SI-2.3</w:t>
            </w:r>
          </w:p>
          <w:p w14:paraId="34F1D800" w14:textId="77777777" w:rsidR="00147FA5" w:rsidRPr="00033EB9" w:rsidRDefault="00147FA5" w:rsidP="00147FA5">
            <w:pPr>
              <w:cnfStyle w:val="000000000000" w:firstRow="0" w:lastRow="0" w:firstColumn="0" w:lastColumn="0" w:oddVBand="0" w:evenVBand="0" w:oddHBand="0" w:evenHBand="0" w:firstRowFirstColumn="0" w:firstRowLastColumn="0" w:lastRowFirstColumn="0" w:lastRowLastColumn="0"/>
            </w:pPr>
            <w:r w:rsidRPr="00033EB9">
              <w:t>MV-MUZ-MV-3</w:t>
            </w:r>
          </w:p>
          <w:p w14:paraId="3CF84C38" w14:textId="77777777" w:rsidR="00147FA5" w:rsidRPr="00033EB9" w:rsidRDefault="00147FA5" w:rsidP="00147FA5">
            <w:pPr>
              <w:cnfStyle w:val="000000000000" w:firstRow="0" w:lastRow="0" w:firstColumn="0" w:lastColumn="0" w:oddVBand="0" w:evenVBand="0" w:oddHBand="0" w:evenHBand="0" w:firstRowFirstColumn="0" w:firstRowLastColumn="0" w:lastRowFirstColumn="0" w:lastRowLastColumn="0"/>
            </w:pPr>
            <w:r w:rsidRPr="00033EB9">
              <w:t>NL-SCH-TV-06-10</w:t>
            </w:r>
          </w:p>
          <w:p w14:paraId="5199F6A0"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80"/>
            </w:tblGrid>
            <w:tr w:rsidR="00F3183E" w:rsidRPr="00033EB9" w14:paraId="3AA3DC4C" w14:textId="77777777" w:rsidTr="008976B5">
              <w:trPr>
                <w:trHeight w:val="612"/>
              </w:trPr>
              <w:tc>
                <w:tcPr>
                  <w:tcW w:w="695" w:type="dxa"/>
                  <w:tcBorders>
                    <w:top w:val="single" w:sz="4" w:space="0" w:color="auto"/>
                    <w:left w:val="double" w:sz="4" w:space="0" w:color="auto"/>
                    <w:bottom w:val="single" w:sz="4" w:space="0" w:color="auto"/>
                    <w:right w:val="nil"/>
                  </w:tcBorders>
                </w:tcPr>
                <w:p w14:paraId="3D09C3A8" w14:textId="77777777" w:rsidR="00F3183E" w:rsidRPr="00033EB9" w:rsidRDefault="00F3183E" w:rsidP="00F3183E">
                  <w:pPr>
                    <w:pStyle w:val="Tekst"/>
                    <w:rPr>
                      <w:lang w:val="nl-BE"/>
                    </w:rPr>
                  </w:pPr>
                  <w:r w:rsidRPr="00033EB9">
                    <w:rPr>
                      <w:lang w:val="nl-BE"/>
                    </w:rPr>
                    <w:t>4.2.2.14</w:t>
                  </w:r>
                </w:p>
              </w:tc>
            </w:tr>
            <w:tr w:rsidR="00F3183E" w:rsidRPr="00033EB9" w14:paraId="33E5B443" w14:textId="77777777" w:rsidTr="008976B5">
              <w:trPr>
                <w:trHeight w:val="612"/>
              </w:trPr>
              <w:tc>
                <w:tcPr>
                  <w:tcW w:w="695" w:type="dxa"/>
                  <w:tcBorders>
                    <w:top w:val="single" w:sz="4" w:space="0" w:color="auto"/>
                    <w:left w:val="double" w:sz="4" w:space="0" w:color="auto"/>
                    <w:bottom w:val="single" w:sz="4" w:space="0" w:color="auto"/>
                    <w:right w:val="nil"/>
                  </w:tcBorders>
                </w:tcPr>
                <w:p w14:paraId="3B472866" w14:textId="77777777" w:rsidR="00F3183E" w:rsidRPr="00033EB9" w:rsidRDefault="00F3183E" w:rsidP="00F3183E">
                  <w:pPr>
                    <w:pStyle w:val="Tekst"/>
                    <w:rPr>
                      <w:lang w:val="nl-BE"/>
                    </w:rPr>
                  </w:pPr>
                  <w:r w:rsidRPr="00033EB9">
                    <w:rPr>
                      <w:lang w:val="nl-BE"/>
                    </w:rPr>
                    <w:t>4.2.2.11</w:t>
                  </w:r>
                </w:p>
              </w:tc>
            </w:tr>
            <w:tr w:rsidR="00F3183E" w:rsidRPr="00033EB9" w14:paraId="768F8001" w14:textId="77777777" w:rsidTr="008976B5">
              <w:trPr>
                <w:trHeight w:val="612"/>
              </w:trPr>
              <w:tc>
                <w:tcPr>
                  <w:tcW w:w="695" w:type="dxa"/>
                  <w:tcBorders>
                    <w:top w:val="single" w:sz="4" w:space="0" w:color="auto"/>
                    <w:left w:val="double" w:sz="4" w:space="0" w:color="auto"/>
                    <w:bottom w:val="single" w:sz="4" w:space="0" w:color="auto"/>
                    <w:right w:val="nil"/>
                  </w:tcBorders>
                </w:tcPr>
                <w:p w14:paraId="0E4134B3" w14:textId="77777777" w:rsidR="00F3183E" w:rsidRPr="00033EB9" w:rsidRDefault="00F3183E" w:rsidP="00F3183E">
                  <w:pPr>
                    <w:pStyle w:val="Tekst"/>
                    <w:rPr>
                      <w:lang w:val="nl-BE"/>
                    </w:rPr>
                  </w:pPr>
                  <w:r w:rsidRPr="00033EB9">
                    <w:rPr>
                      <w:lang w:val="nl-BE"/>
                    </w:rPr>
                    <w:t>4.2.2.13</w:t>
                  </w:r>
                </w:p>
              </w:tc>
            </w:tr>
            <w:tr w:rsidR="00F3183E" w:rsidRPr="00033EB9" w14:paraId="6A401FDA" w14:textId="77777777" w:rsidTr="008976B5">
              <w:trPr>
                <w:trHeight w:val="612"/>
              </w:trPr>
              <w:tc>
                <w:tcPr>
                  <w:tcW w:w="695" w:type="dxa"/>
                  <w:tcBorders>
                    <w:top w:val="single" w:sz="4" w:space="0" w:color="auto"/>
                    <w:left w:val="double" w:sz="4" w:space="0" w:color="auto"/>
                    <w:bottom w:val="single" w:sz="4" w:space="0" w:color="auto"/>
                    <w:right w:val="nil"/>
                  </w:tcBorders>
                </w:tcPr>
                <w:p w14:paraId="7A2EA36A" w14:textId="77777777" w:rsidR="00F3183E" w:rsidRPr="00033EB9" w:rsidRDefault="00F3183E" w:rsidP="00F3183E">
                  <w:pPr>
                    <w:pStyle w:val="Tekst"/>
                    <w:rPr>
                      <w:lang w:val="nl-BE"/>
                    </w:rPr>
                  </w:pPr>
                  <w:r w:rsidRPr="00033EB9">
                    <w:rPr>
                      <w:rFonts w:cs="Arial"/>
                      <w:sz w:val="16"/>
                      <w:szCs w:val="16"/>
                      <w:lang w:val="nl-BE" w:eastAsia="nl-BE"/>
                    </w:rPr>
                    <w:t>11340</w:t>
                  </w:r>
                </w:p>
              </w:tc>
            </w:tr>
          </w:tbl>
          <w:p w14:paraId="1A9726E1"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33BB358B"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55C9EC85"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54A0CF6A" w14:textId="09BEEE8B" w:rsidR="00296F27" w:rsidRPr="00033EB9" w:rsidRDefault="00625E8B" w:rsidP="00D43C22">
            <w:r w:rsidRPr="00033EB9">
              <w:t>Lestijd</w:t>
            </w:r>
          </w:p>
        </w:tc>
        <w:tc>
          <w:tcPr>
            <w:tcW w:w="4672" w:type="dxa"/>
            <w:tcBorders>
              <w:top w:val="single" w:sz="12" w:space="0" w:color="auto"/>
              <w:left w:val="single" w:sz="12" w:space="0" w:color="auto"/>
            </w:tcBorders>
          </w:tcPr>
          <w:p w14:paraId="3841F7BD" w14:textId="1EA46FA8" w:rsidR="00296F27" w:rsidRPr="00033EB9" w:rsidRDefault="00625E8B"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6B73BEAF"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3E838282" w14:textId="1CA46374" w:rsidR="00296F27" w:rsidRPr="00033EB9" w:rsidRDefault="004F7606" w:rsidP="00D43C22">
            <w:pPr>
              <w:rPr>
                <w:b w:val="0"/>
                <w:bCs w:val="0"/>
              </w:rPr>
            </w:pPr>
            <w:r w:rsidRPr="00033EB9">
              <w:rPr>
                <w:b w:val="0"/>
                <w:bCs w:val="0"/>
                <w:color w:val="000000" w:themeColor="text1"/>
              </w:rPr>
              <w:t>50</w:t>
            </w:r>
            <w:r w:rsidR="00296F27" w:rsidRPr="00033EB9">
              <w:rPr>
                <w:b w:val="0"/>
                <w:bCs w:val="0"/>
                <w:color w:val="000000" w:themeColor="text1"/>
              </w:rPr>
              <w:t xml:space="preserve"> minuten </w:t>
            </w:r>
          </w:p>
        </w:tc>
        <w:tc>
          <w:tcPr>
            <w:tcW w:w="4672" w:type="dxa"/>
            <w:tcBorders>
              <w:left w:val="single" w:sz="12" w:space="0" w:color="auto"/>
              <w:bottom w:val="single" w:sz="12" w:space="0" w:color="auto"/>
            </w:tcBorders>
            <w:shd w:val="clear" w:color="auto" w:fill="FFFFFF" w:themeFill="background1"/>
          </w:tcPr>
          <w:p w14:paraId="5632870C" w14:textId="4800B573" w:rsidR="007C52F4" w:rsidRPr="00033EB9" w:rsidRDefault="00854FD1"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 </w:t>
            </w:r>
          </w:p>
        </w:tc>
      </w:tr>
      <w:tr w:rsidR="00296F27" w:rsidRPr="00033EB9" w14:paraId="1496ADD7"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52672BEB" w14:textId="6180A23C" w:rsidR="00296F27" w:rsidRPr="00033EB9" w:rsidRDefault="00625E8B" w:rsidP="00D43C22">
            <w:r w:rsidRPr="00033EB9">
              <w:t>Beginsituatie</w:t>
            </w:r>
          </w:p>
        </w:tc>
        <w:tc>
          <w:tcPr>
            <w:tcW w:w="4672" w:type="dxa"/>
            <w:tcBorders>
              <w:top w:val="single" w:sz="12" w:space="0" w:color="auto"/>
              <w:left w:val="single" w:sz="12" w:space="0" w:color="auto"/>
            </w:tcBorders>
          </w:tcPr>
          <w:p w14:paraId="5B0CC962" w14:textId="0BD6B787" w:rsidR="00296F27" w:rsidRPr="00033EB9" w:rsidRDefault="00625E8B"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757090C3"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7397C088" w14:textId="57C590AF" w:rsidR="00296F27" w:rsidRPr="00033EB9" w:rsidRDefault="00D37CA4" w:rsidP="00D43C22">
            <w:pPr>
              <w:rPr>
                <w:b w:val="0"/>
                <w:bCs w:val="0"/>
                <w:color w:val="000000" w:themeColor="text1"/>
              </w:rPr>
            </w:pPr>
            <w:r w:rsidRPr="00033EB9">
              <w:rPr>
                <w:b w:val="0"/>
                <w:bCs w:val="0"/>
                <w:color w:val="000000" w:themeColor="text1"/>
              </w:rPr>
              <w:t xml:space="preserve">Zorg voor veel verschillend materiaal dat in een flesje past. </w:t>
            </w:r>
          </w:p>
        </w:tc>
        <w:tc>
          <w:tcPr>
            <w:tcW w:w="4672" w:type="dxa"/>
            <w:tcBorders>
              <w:left w:val="single" w:sz="12" w:space="0" w:color="auto"/>
              <w:bottom w:val="single" w:sz="12" w:space="0" w:color="auto"/>
            </w:tcBorders>
            <w:shd w:val="clear" w:color="auto" w:fill="FFFFFF" w:themeFill="background1"/>
          </w:tcPr>
          <w:p w14:paraId="5E3DE334" w14:textId="682525C1" w:rsidR="00D37CA4" w:rsidRPr="00033EB9" w:rsidRDefault="00D37CA4" w:rsidP="00D37CA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t>
            </w:r>
            <w:r w:rsidR="001860B1" w:rsidRPr="00033EB9">
              <w:rPr>
                <w:color w:val="000000" w:themeColor="text1"/>
              </w:rPr>
              <w:t>E</w:t>
            </w:r>
            <w:r w:rsidRPr="00033EB9">
              <w:rPr>
                <w:color w:val="000000" w:themeColor="text1"/>
              </w:rPr>
              <w:t>nkele lege petflessen</w:t>
            </w:r>
          </w:p>
          <w:p w14:paraId="4B07FB43" w14:textId="7EEADD30" w:rsidR="00296F27" w:rsidRPr="00033EB9" w:rsidRDefault="00D37CA4" w:rsidP="00D37CA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t>
            </w:r>
            <w:r w:rsidR="001860B1" w:rsidRPr="00033EB9">
              <w:rPr>
                <w:color w:val="000000" w:themeColor="text1"/>
              </w:rPr>
              <w:t>A</w:t>
            </w:r>
            <w:r w:rsidRPr="00033EB9">
              <w:rPr>
                <w:color w:val="000000" w:themeColor="text1"/>
              </w:rPr>
              <w:t>llerhande spullen voor in een flesje: steentjes, pitjes, water, zand, …</w:t>
            </w:r>
          </w:p>
          <w:p w14:paraId="1FC220C9" w14:textId="6DC4C7E0" w:rsidR="004650BB" w:rsidRPr="00033EB9" w:rsidRDefault="004650BB" w:rsidP="00D37CA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t>
            </w:r>
            <w:r w:rsidR="001860B1" w:rsidRPr="00033EB9">
              <w:rPr>
                <w:color w:val="000000" w:themeColor="text1"/>
              </w:rPr>
              <w:t>W</w:t>
            </w:r>
            <w:r w:rsidRPr="00033EB9">
              <w:rPr>
                <w:color w:val="000000" w:themeColor="text1"/>
              </w:rPr>
              <w:t xml:space="preserve">erkbundel p. </w:t>
            </w:r>
            <w:r w:rsidR="00D37F6F" w:rsidRPr="00033EB9">
              <w:rPr>
                <w:color w:val="000000" w:themeColor="text1"/>
              </w:rPr>
              <w:t>16 - 17</w:t>
            </w:r>
          </w:p>
        </w:tc>
      </w:tr>
      <w:tr w:rsidR="00296F27" w:rsidRPr="00033EB9" w14:paraId="7E865190"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7A6E8F8F" w14:textId="3557EB41" w:rsidR="00296F27" w:rsidRPr="00033EB9" w:rsidRDefault="00625E8B" w:rsidP="00D43C22">
            <w:r w:rsidRPr="00033EB9">
              <w:t>Inhoud</w:t>
            </w:r>
          </w:p>
        </w:tc>
      </w:tr>
      <w:tr w:rsidR="00296F27" w:rsidRPr="00033EB9" w14:paraId="08F67630"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1EFE5314" w14:textId="77777777" w:rsidR="00D17AAC" w:rsidRPr="00033EB9" w:rsidRDefault="00DF4553" w:rsidP="00D17AAC">
            <w:pPr>
              <w:pStyle w:val="Lijstalinea"/>
              <w:numPr>
                <w:ilvl w:val="0"/>
                <w:numId w:val="2"/>
              </w:numPr>
              <w:rPr>
                <w:b w:val="0"/>
                <w:bCs w:val="0"/>
                <w:color w:val="000000" w:themeColor="text1"/>
              </w:rPr>
            </w:pPr>
            <w:r w:rsidRPr="00033EB9">
              <w:rPr>
                <w:b w:val="0"/>
                <w:bCs w:val="0"/>
                <w:color w:val="000000" w:themeColor="text1"/>
              </w:rPr>
              <w:t>In films worden de geluidseffecten vaak gemaakt door een ‘geluidsartiest’, die bedenkt hoe iets moet klinken en daar het juiste materiaal voor zoekt.</w:t>
            </w:r>
          </w:p>
          <w:p w14:paraId="2400C1A6" w14:textId="5A4667E0" w:rsidR="00296F27" w:rsidRPr="00033EB9" w:rsidRDefault="00D17AAC" w:rsidP="00D17AAC">
            <w:pPr>
              <w:pStyle w:val="Lijstalinea"/>
              <w:numPr>
                <w:ilvl w:val="0"/>
                <w:numId w:val="2"/>
              </w:numPr>
              <w:rPr>
                <w:b w:val="0"/>
                <w:bCs w:val="0"/>
                <w:color w:val="000000" w:themeColor="text1"/>
              </w:rPr>
            </w:pPr>
            <w:r w:rsidRPr="00033EB9">
              <w:rPr>
                <w:b w:val="0"/>
                <w:bCs w:val="0"/>
                <w:color w:val="000000" w:themeColor="text1"/>
              </w:rPr>
              <w:t xml:space="preserve">Sommige muziekinstrumenten werken door middel van draaien, zoals een draaiorgel, </w:t>
            </w:r>
            <w:r w:rsidR="00DB72AF" w:rsidRPr="00033EB9">
              <w:rPr>
                <w:b w:val="0"/>
                <w:bCs w:val="0"/>
                <w:color w:val="000000" w:themeColor="text1"/>
              </w:rPr>
              <w:t xml:space="preserve">maracas, </w:t>
            </w:r>
            <w:r w:rsidR="008904FE" w:rsidRPr="00033EB9">
              <w:rPr>
                <w:b w:val="0"/>
                <w:bCs w:val="0"/>
                <w:color w:val="000000" w:themeColor="text1"/>
              </w:rPr>
              <w:t>cabassa, …</w:t>
            </w:r>
            <w:r w:rsidR="00DF4553" w:rsidRPr="00033EB9">
              <w:rPr>
                <w:b w:val="0"/>
                <w:bCs w:val="0"/>
                <w:color w:val="000000" w:themeColor="text1"/>
              </w:rPr>
              <w:t xml:space="preserve"> </w:t>
            </w:r>
          </w:p>
          <w:p w14:paraId="5A0BE8F2" w14:textId="3E8161B6" w:rsidR="00930738" w:rsidRPr="00033EB9" w:rsidRDefault="0045647A" w:rsidP="00D17AAC">
            <w:pPr>
              <w:pStyle w:val="Lijstalinea"/>
              <w:numPr>
                <w:ilvl w:val="0"/>
                <w:numId w:val="2"/>
              </w:numPr>
              <w:rPr>
                <w:b w:val="0"/>
                <w:bCs w:val="0"/>
                <w:color w:val="000000" w:themeColor="text1"/>
              </w:rPr>
            </w:pPr>
            <w:r w:rsidRPr="00033EB9">
              <w:rPr>
                <w:b w:val="0"/>
                <w:bCs w:val="0"/>
                <w:color w:val="000000" w:themeColor="text1"/>
              </w:rPr>
              <w:t>Je kan op verschillende manieren draaien met een flesje: grote of kleine cirkels maken in de lucht, snel of traag</w:t>
            </w:r>
            <w:r w:rsidR="00E606B2" w:rsidRPr="00033EB9">
              <w:rPr>
                <w:b w:val="0"/>
                <w:bCs w:val="0"/>
                <w:color w:val="000000" w:themeColor="text1"/>
              </w:rPr>
              <w:t xml:space="preserve">, over tafel </w:t>
            </w:r>
            <w:r w:rsidR="00625E8B" w:rsidRPr="00033EB9">
              <w:rPr>
                <w:b w:val="0"/>
                <w:bCs w:val="0"/>
                <w:color w:val="000000" w:themeColor="text1"/>
              </w:rPr>
              <w:t>rollen, …</w:t>
            </w:r>
            <w:r w:rsidR="00E606B2" w:rsidRPr="00033EB9">
              <w:rPr>
                <w:b w:val="0"/>
                <w:bCs w:val="0"/>
                <w:color w:val="000000" w:themeColor="text1"/>
              </w:rPr>
              <w:t xml:space="preserve"> </w:t>
            </w:r>
          </w:p>
          <w:p w14:paraId="01F401D2" w14:textId="6E3FE352" w:rsidR="00DF4553" w:rsidRPr="00033EB9" w:rsidRDefault="00DF4553" w:rsidP="00D43C22">
            <w:pPr>
              <w:rPr>
                <w:b w:val="0"/>
                <w:bCs w:val="0"/>
                <w:color w:val="000000" w:themeColor="text1"/>
              </w:rPr>
            </w:pPr>
          </w:p>
        </w:tc>
      </w:tr>
    </w:tbl>
    <w:p w14:paraId="7220B8F3" w14:textId="77777777" w:rsidR="00296F27" w:rsidRPr="00033EB9" w:rsidRDefault="00296F27" w:rsidP="00296F27"/>
    <w:p w14:paraId="6C6424DF" w14:textId="77777777" w:rsidR="00296F27" w:rsidRPr="00033EB9" w:rsidRDefault="00296F27" w:rsidP="00296F27">
      <w:pPr>
        <w:pStyle w:val="Kop2"/>
      </w:pPr>
      <w:bookmarkStart w:id="25" w:name="_Toc40447588"/>
      <w:r w:rsidRPr="00033EB9">
        <w:t>Lesverloop</w:t>
      </w:r>
      <w:bookmarkEnd w:id="25"/>
    </w:p>
    <w:tbl>
      <w:tblPr>
        <w:tblStyle w:val="Tabelraster"/>
        <w:tblW w:w="0" w:type="auto"/>
        <w:tblLook w:val="04A0" w:firstRow="1" w:lastRow="0" w:firstColumn="1" w:lastColumn="0" w:noHBand="0" w:noVBand="1"/>
      </w:tblPr>
      <w:tblGrid>
        <w:gridCol w:w="9062"/>
      </w:tblGrid>
      <w:tr w:rsidR="00296F27" w:rsidRPr="00033EB9" w14:paraId="41FD0A44" w14:textId="77777777" w:rsidTr="5439939A">
        <w:tc>
          <w:tcPr>
            <w:tcW w:w="9062" w:type="dxa"/>
            <w:shd w:val="clear" w:color="auto" w:fill="D9E2F3" w:themeFill="accent1" w:themeFillTint="33"/>
          </w:tcPr>
          <w:p w14:paraId="58E77193" w14:textId="6326C4F8" w:rsidR="00296F27" w:rsidRPr="00033EB9" w:rsidRDefault="00625E8B" w:rsidP="00D43C22">
            <w:pPr>
              <w:jc w:val="center"/>
              <w:rPr>
                <w:b/>
                <w:bCs/>
              </w:rPr>
            </w:pPr>
            <w:r w:rsidRPr="00033EB9">
              <w:rPr>
                <w:b/>
                <w:bCs/>
              </w:rPr>
              <w:t>Inleiding</w:t>
            </w:r>
          </w:p>
        </w:tc>
      </w:tr>
      <w:tr w:rsidR="00296F27" w:rsidRPr="00033EB9" w14:paraId="727014A9" w14:textId="77777777" w:rsidTr="5439939A">
        <w:tc>
          <w:tcPr>
            <w:tcW w:w="9062" w:type="dxa"/>
          </w:tcPr>
          <w:p w14:paraId="4D8D8345" w14:textId="77777777" w:rsidR="00296F27" w:rsidRPr="00033EB9" w:rsidRDefault="00296F27" w:rsidP="00D43C22"/>
          <w:p w14:paraId="564DE930" w14:textId="77777777" w:rsidR="00211A60" w:rsidRPr="00033EB9" w:rsidRDefault="00211A60" w:rsidP="00D43C22">
            <w:r w:rsidRPr="00033EB9">
              <w:t xml:space="preserve">Toon </w:t>
            </w:r>
            <w:r w:rsidR="00DF4553" w:rsidRPr="00033EB9">
              <w:t>de volgende video en vraag aan de lln. hoe de film van geluid voorzien wordt.</w:t>
            </w:r>
          </w:p>
          <w:p w14:paraId="3D93C672" w14:textId="77777777" w:rsidR="00DF4553" w:rsidRPr="00033EB9" w:rsidRDefault="00AF364C" w:rsidP="00D43C22">
            <w:hyperlink r:id="rId42" w:history="1">
              <w:r w:rsidR="00DF4553" w:rsidRPr="00033EB9">
                <w:rPr>
                  <w:rStyle w:val="Hyperlink"/>
                </w:rPr>
                <w:t>https://www.youtube.com/watch?v=-pPvlT2hXNM</w:t>
              </w:r>
            </w:hyperlink>
          </w:p>
          <w:p w14:paraId="10745182" w14:textId="77777777" w:rsidR="00DF4553" w:rsidRPr="00033EB9" w:rsidRDefault="00DF4553" w:rsidP="00D43C22"/>
          <w:p w14:paraId="37326C1B" w14:textId="48791779" w:rsidR="00DF4553" w:rsidRPr="00033EB9" w:rsidRDefault="00DF4553" w:rsidP="00D43C22">
            <w:r w:rsidRPr="00033EB9">
              <w:t xml:space="preserve">Dit gaan wij vandaag ook doen. Maar we houden wel rekening met ons thema ‘alles draait’ en onze kunstenaars Jean Tinguely en Panamarenko. </w:t>
            </w:r>
          </w:p>
          <w:p w14:paraId="16FE4A74" w14:textId="77777777" w:rsidR="007A3209" w:rsidRPr="00033EB9" w:rsidRDefault="007A3209" w:rsidP="00D43C22"/>
          <w:p w14:paraId="237FA1D4" w14:textId="6E25C4BA" w:rsidR="007A3209" w:rsidRPr="00033EB9" w:rsidRDefault="007A3209" w:rsidP="00D43C22">
            <w:r w:rsidRPr="00033EB9">
              <w:t xml:space="preserve">Jean Tinguely maakte vooral kunstwerken van afval. Daarom gaan wij vandaag werken met petflessen. </w:t>
            </w:r>
          </w:p>
        </w:tc>
      </w:tr>
      <w:tr w:rsidR="00296F27" w:rsidRPr="00033EB9" w14:paraId="29686579" w14:textId="77777777" w:rsidTr="5439939A">
        <w:tc>
          <w:tcPr>
            <w:tcW w:w="9062" w:type="dxa"/>
            <w:shd w:val="clear" w:color="auto" w:fill="D9E2F3" w:themeFill="accent1" w:themeFillTint="33"/>
          </w:tcPr>
          <w:p w14:paraId="50D57EA5" w14:textId="6DEAC539" w:rsidR="00296F27" w:rsidRPr="00033EB9" w:rsidRDefault="00625E8B" w:rsidP="00D43C22">
            <w:pPr>
              <w:jc w:val="center"/>
              <w:rPr>
                <w:b/>
                <w:bCs/>
              </w:rPr>
            </w:pPr>
            <w:r w:rsidRPr="00033EB9">
              <w:rPr>
                <w:b/>
                <w:bCs/>
              </w:rPr>
              <w:t>Verkenning</w:t>
            </w:r>
          </w:p>
        </w:tc>
      </w:tr>
      <w:tr w:rsidR="00296F27" w:rsidRPr="00033EB9" w14:paraId="7A2C39D8" w14:textId="77777777" w:rsidTr="5439939A">
        <w:tc>
          <w:tcPr>
            <w:tcW w:w="9062" w:type="dxa"/>
          </w:tcPr>
          <w:p w14:paraId="05BE2A7D" w14:textId="77777777" w:rsidR="00296F27" w:rsidRPr="00033EB9" w:rsidRDefault="00296F27" w:rsidP="00D43C22"/>
          <w:p w14:paraId="4DB0CF65" w14:textId="77777777" w:rsidR="009A567F" w:rsidRPr="00033EB9" w:rsidRDefault="009A567F" w:rsidP="00D43C22">
            <w:r w:rsidRPr="00033EB9">
              <w:lastRenderedPageBreak/>
              <w:t>Elke leerling krijgt een petfles</w:t>
            </w:r>
            <w:r w:rsidR="006D22B1" w:rsidRPr="00033EB9">
              <w:t xml:space="preserve">. </w:t>
            </w:r>
            <w:r w:rsidR="00755B94" w:rsidRPr="00033EB9">
              <w:t xml:space="preserve">Vooraan in de klas kan je dingen verzamelen </w:t>
            </w:r>
            <w:r w:rsidR="005B5BFE" w:rsidRPr="00033EB9">
              <w:t xml:space="preserve">die de lln. als inhoud kunnen gebruiken voor hun fles (bv. zand, water, steentjes, </w:t>
            </w:r>
            <w:proofErr w:type="gramStart"/>
            <w:r w:rsidR="005B5BFE" w:rsidRPr="00033EB9">
              <w:t>korreltjes,…</w:t>
            </w:r>
            <w:proofErr w:type="gramEnd"/>
            <w:r w:rsidR="005B5BFE" w:rsidRPr="00033EB9">
              <w:t xml:space="preserve">). Je kan er ook voor kiezen om de lln. dit al op voorhand mee te laten nemen. </w:t>
            </w:r>
          </w:p>
          <w:p w14:paraId="1448325E" w14:textId="784F06DD" w:rsidR="005B5BFE" w:rsidRPr="00033EB9" w:rsidRDefault="00B861BE" w:rsidP="00D43C22">
            <w:r w:rsidRPr="00033EB9">
              <w:t xml:space="preserve">Zorg ervoor dat iedereen iets anders heeft in z’n flesje. </w:t>
            </w:r>
          </w:p>
          <w:p w14:paraId="0AC73BC8" w14:textId="184D25ED" w:rsidR="00B861BE" w:rsidRPr="00033EB9" w:rsidRDefault="00B861BE" w:rsidP="00D43C22"/>
          <w:p w14:paraId="62B4A666" w14:textId="7DA5836E" w:rsidR="00B861BE" w:rsidRPr="00033EB9" w:rsidRDefault="007A4FEA" w:rsidP="00D43C22">
            <w:r w:rsidRPr="00033EB9">
              <w:t>(</w:t>
            </w:r>
            <w:r w:rsidR="00100496" w:rsidRPr="00033EB9">
              <w:t>Online</w:t>
            </w:r>
            <w:r w:rsidRPr="00033EB9">
              <w:t xml:space="preserve"> optie: zorg ervoor dat elke leerling 3 flesjes heeft met verschillende inhouden)</w:t>
            </w:r>
          </w:p>
          <w:p w14:paraId="09874E6F" w14:textId="77777777" w:rsidR="00C714BB" w:rsidRPr="00033EB9" w:rsidRDefault="00C714BB" w:rsidP="00D43C22"/>
          <w:p w14:paraId="71B82341" w14:textId="77777777" w:rsidR="005B5BFE" w:rsidRPr="00033EB9" w:rsidRDefault="00536EBC" w:rsidP="00D43C22">
            <w:r w:rsidRPr="00033EB9">
              <w:t xml:space="preserve">We gaan geluid maken door te draaien met onze flesjes. Ken je nog muziekinstrumenten die werken door middel van draaien? </w:t>
            </w:r>
          </w:p>
          <w:p w14:paraId="274C9143" w14:textId="77777777" w:rsidR="00536EBC" w:rsidRPr="00033EB9" w:rsidRDefault="00536EBC" w:rsidP="00D43C22"/>
          <w:p w14:paraId="21176F7E" w14:textId="77777777" w:rsidR="00536EBC" w:rsidRPr="00033EB9" w:rsidRDefault="00823462" w:rsidP="00D43C22">
            <w:pPr>
              <w:rPr>
                <w:b/>
                <w:bCs/>
              </w:rPr>
            </w:pPr>
            <w:r w:rsidRPr="00033EB9">
              <w:rPr>
                <w:b/>
                <w:bCs/>
              </w:rPr>
              <w:t>Verschillende manieren van draaien = verschillende geluiden</w:t>
            </w:r>
          </w:p>
          <w:p w14:paraId="044562D4" w14:textId="77777777" w:rsidR="00823462" w:rsidRPr="00033EB9" w:rsidRDefault="00823462" w:rsidP="00D43C22"/>
          <w:p w14:paraId="08252EBA" w14:textId="2EEB1D10" w:rsidR="00B861BE" w:rsidRPr="00033EB9" w:rsidRDefault="00C714BB" w:rsidP="00D43C22">
            <w:r w:rsidRPr="00033EB9">
              <w:t xml:space="preserve">Je kan op veel verschillende manieren draaien met een flesje en zo ook veel verschillende geluiden bekomen. Ga op zoek naar 10 verschillende manieren van draaien en maak zo 10 verschillende geluiden. </w:t>
            </w:r>
          </w:p>
          <w:p w14:paraId="0CC6CB34" w14:textId="416E3BF1" w:rsidR="00900D14" w:rsidRPr="00033EB9" w:rsidRDefault="00900D14" w:rsidP="00D43C22"/>
          <w:p w14:paraId="3CFE7347" w14:textId="538068FC" w:rsidR="00900D14" w:rsidRPr="00033EB9" w:rsidRDefault="00900D14" w:rsidP="00D43C22">
            <w:r w:rsidRPr="00033EB9">
              <w:t>Laat de lln. enkele geluiden tonen aan elkaar.</w:t>
            </w:r>
          </w:p>
          <w:p w14:paraId="26B15AF5" w14:textId="77777777" w:rsidR="00C714BB" w:rsidRPr="00033EB9" w:rsidRDefault="00C714BB" w:rsidP="00D43C22"/>
          <w:p w14:paraId="03FA7DB3" w14:textId="77777777" w:rsidR="00C714BB" w:rsidRPr="00033EB9" w:rsidRDefault="00C714BB" w:rsidP="00D43C22">
            <w:pPr>
              <w:rPr>
                <w:b/>
                <w:bCs/>
              </w:rPr>
            </w:pPr>
            <w:r w:rsidRPr="00033EB9">
              <w:rPr>
                <w:b/>
                <w:bCs/>
              </w:rPr>
              <w:t>Vers</w:t>
            </w:r>
            <w:r w:rsidR="00035A11" w:rsidRPr="00033EB9">
              <w:rPr>
                <w:b/>
                <w:bCs/>
              </w:rPr>
              <w:t>chillende materialen = verschillende geluiden</w:t>
            </w:r>
          </w:p>
          <w:p w14:paraId="299F5F28" w14:textId="77777777" w:rsidR="00035A11" w:rsidRPr="00033EB9" w:rsidRDefault="00035A11" w:rsidP="00D43C22">
            <w:pPr>
              <w:rPr>
                <w:b/>
                <w:bCs/>
              </w:rPr>
            </w:pPr>
          </w:p>
          <w:p w14:paraId="734CA54F" w14:textId="77777777" w:rsidR="00035A11" w:rsidRPr="00033EB9" w:rsidRDefault="00035A11" w:rsidP="00D43C22">
            <w:r w:rsidRPr="00033EB9">
              <w:t>Laat de lln. nu een flesje nemen met een andere inhoud</w:t>
            </w:r>
            <w:r w:rsidR="00311A72" w:rsidRPr="00033EB9">
              <w:t xml:space="preserve">. Dit kan door hen simpelweg te laten wisselen van flesje. </w:t>
            </w:r>
            <w:r w:rsidR="00900D14" w:rsidRPr="00033EB9">
              <w:t xml:space="preserve">Laat hen opnieuw 10 verschillende geluiden maken. </w:t>
            </w:r>
          </w:p>
          <w:p w14:paraId="582EE91F" w14:textId="77777777" w:rsidR="00900D14" w:rsidRPr="00033EB9" w:rsidRDefault="00900D14" w:rsidP="00D43C22"/>
          <w:p w14:paraId="30B9B2FC" w14:textId="77777777" w:rsidR="00900D14" w:rsidRPr="00033EB9" w:rsidRDefault="00900D14" w:rsidP="00D43C22">
            <w:r w:rsidRPr="00033EB9">
              <w:t xml:space="preserve">Laat de lln. enkele geluiden tonen aan elkaar. </w:t>
            </w:r>
          </w:p>
          <w:p w14:paraId="549B0D07" w14:textId="77777777" w:rsidR="00900D14" w:rsidRPr="00033EB9" w:rsidRDefault="00900D14" w:rsidP="00D43C22"/>
          <w:p w14:paraId="25098B28" w14:textId="6361C5AF" w:rsidR="00791179" w:rsidRPr="00033EB9" w:rsidRDefault="00791179" w:rsidP="00D43C22">
            <w:r w:rsidRPr="00033EB9">
              <w:t xml:space="preserve">Je kan de lln. nog eens met een andere inhoud laten experimenteren. </w:t>
            </w:r>
          </w:p>
        </w:tc>
      </w:tr>
      <w:tr w:rsidR="00296F27" w:rsidRPr="00033EB9" w14:paraId="51A8508B" w14:textId="77777777" w:rsidTr="5439939A">
        <w:tc>
          <w:tcPr>
            <w:tcW w:w="9062" w:type="dxa"/>
            <w:shd w:val="clear" w:color="auto" w:fill="D9E2F3" w:themeFill="accent1" w:themeFillTint="33"/>
          </w:tcPr>
          <w:p w14:paraId="0DB41C24" w14:textId="0E6F6A3F" w:rsidR="00296F27" w:rsidRPr="00033EB9" w:rsidRDefault="00100496" w:rsidP="00D43C22">
            <w:pPr>
              <w:jc w:val="center"/>
              <w:rPr>
                <w:b/>
                <w:bCs/>
              </w:rPr>
            </w:pPr>
            <w:r w:rsidRPr="00033EB9">
              <w:rPr>
                <w:b/>
                <w:bCs/>
              </w:rPr>
              <w:lastRenderedPageBreak/>
              <w:t>Verwerking</w:t>
            </w:r>
          </w:p>
        </w:tc>
      </w:tr>
      <w:tr w:rsidR="00296F27" w:rsidRPr="00033EB9" w14:paraId="058364E0" w14:textId="77777777" w:rsidTr="5439939A">
        <w:tc>
          <w:tcPr>
            <w:tcW w:w="9062" w:type="dxa"/>
          </w:tcPr>
          <w:p w14:paraId="58A03A31" w14:textId="77777777" w:rsidR="008F62E5" w:rsidRPr="00033EB9" w:rsidRDefault="008F62E5" w:rsidP="00D43C22">
            <w:pPr>
              <w:rPr>
                <w:b/>
                <w:bCs/>
              </w:rPr>
            </w:pPr>
            <w:r w:rsidRPr="00033EB9">
              <w:rPr>
                <w:b/>
                <w:bCs/>
              </w:rPr>
              <w:t>Geluidseffecten maken</w:t>
            </w:r>
          </w:p>
          <w:p w14:paraId="16698760" w14:textId="77777777" w:rsidR="008F62E5" w:rsidRPr="00033EB9" w:rsidRDefault="008F62E5" w:rsidP="00D43C22">
            <w:pPr>
              <w:rPr>
                <w:b/>
                <w:bCs/>
              </w:rPr>
            </w:pPr>
          </w:p>
          <w:p w14:paraId="1031B7B1" w14:textId="77777777" w:rsidR="008F62E5" w:rsidRPr="00033EB9" w:rsidRDefault="00791179" w:rsidP="00D43C22">
            <w:r w:rsidRPr="00033EB9">
              <w:t xml:space="preserve">Laat de lln. samenzitten in groepjes van 4. Samen gaan ze 10 verschillende geluidseffecten zoeken met de flesjes die zij hebben. </w:t>
            </w:r>
          </w:p>
          <w:p w14:paraId="3FB63FF2" w14:textId="77777777" w:rsidR="00B92F03" w:rsidRPr="00033EB9" w:rsidRDefault="00B92F03" w:rsidP="00D43C22"/>
          <w:p w14:paraId="7A764217" w14:textId="77777777" w:rsidR="00B92F03" w:rsidRPr="00033EB9" w:rsidRDefault="00B92F03" w:rsidP="00D43C22">
            <w:r w:rsidRPr="00033EB9">
              <w:t xml:space="preserve">Laat hen deze geluidseffecten benoemen in hun werkbundel. </w:t>
            </w:r>
          </w:p>
          <w:p w14:paraId="12B5B1A1" w14:textId="77777777" w:rsidR="00B92F03" w:rsidRPr="00033EB9" w:rsidRDefault="00B92F03" w:rsidP="00D43C22"/>
          <w:p w14:paraId="2A7FADB9" w14:textId="77777777" w:rsidR="00B92F03" w:rsidRPr="00033EB9" w:rsidRDefault="00B92F03" w:rsidP="00D43C22">
            <w:r w:rsidRPr="00033EB9">
              <w:t xml:space="preserve">Zorg ervoor dat </w:t>
            </w:r>
            <w:r w:rsidR="000B29FA" w:rsidRPr="00033EB9">
              <w:t xml:space="preserve">ze elk flesje gebruiken. </w:t>
            </w:r>
          </w:p>
          <w:p w14:paraId="7A2D74B9" w14:textId="77777777" w:rsidR="000B29FA" w:rsidRDefault="000B29FA" w:rsidP="00D43C22"/>
          <w:p w14:paraId="47321606" w14:textId="77777777" w:rsidR="00E07517" w:rsidRPr="00033EB9" w:rsidRDefault="00E07517" w:rsidP="00E07517">
            <w:pPr>
              <w:rPr>
                <w:b/>
                <w:bCs/>
              </w:rPr>
            </w:pPr>
            <w:r w:rsidRPr="00033EB9">
              <w:rPr>
                <w:b/>
                <w:bCs/>
              </w:rPr>
              <w:t>Het verhaal van Panamarenko</w:t>
            </w:r>
          </w:p>
          <w:p w14:paraId="6783C150" w14:textId="77777777" w:rsidR="00E07517" w:rsidRPr="00033EB9" w:rsidRDefault="00E07517" w:rsidP="00E07517">
            <w:pPr>
              <w:rPr>
                <w:b/>
                <w:bCs/>
              </w:rPr>
            </w:pPr>
          </w:p>
          <w:p w14:paraId="449C11CC" w14:textId="77777777" w:rsidR="00E07517" w:rsidRDefault="00E07517" w:rsidP="00E07517">
            <w:r>
              <w:t xml:space="preserve">De leerlingen krijgen als eindopdracht om een verhaal te schrijven over Panamarenko die ergens heen vliegt. </w:t>
            </w:r>
          </w:p>
          <w:p w14:paraId="3263A2FD" w14:textId="77777777" w:rsidR="00E07517" w:rsidRPr="00033EB9" w:rsidRDefault="00E07517" w:rsidP="00E07517"/>
          <w:p w14:paraId="3370A29F" w14:textId="77777777" w:rsidR="00E07517" w:rsidRPr="00033EB9" w:rsidRDefault="00E07517" w:rsidP="00E07517">
            <w:r w:rsidRPr="00033EB9">
              <w:t xml:space="preserve">Elk groepje mag op voorhand de eindbestemming van Panamarenko bepalen. </w:t>
            </w:r>
          </w:p>
          <w:p w14:paraId="031B7805" w14:textId="77777777" w:rsidR="00E07517" w:rsidRDefault="00E07517" w:rsidP="00E07517"/>
          <w:p w14:paraId="4FD80B84" w14:textId="77777777" w:rsidR="00E07517" w:rsidRDefault="00E07517" w:rsidP="00E07517">
            <w:r>
              <w:t>Algemene criteria verhaal:</w:t>
            </w:r>
          </w:p>
          <w:p w14:paraId="2E3EAD89" w14:textId="77777777" w:rsidR="00E07517" w:rsidRDefault="00E07517" w:rsidP="00E07517">
            <w:r>
              <w:lastRenderedPageBreak/>
              <w:t>-Het is een fantasieverhaal.</w:t>
            </w:r>
          </w:p>
          <w:p w14:paraId="35941E70" w14:textId="77777777" w:rsidR="00E07517" w:rsidRPr="00033EB9" w:rsidRDefault="00E07517" w:rsidP="00E07517">
            <w:r>
              <w:t xml:space="preserve">-Het verhaal heeft een duidelijk begin – midden – slot. </w:t>
            </w:r>
          </w:p>
          <w:p w14:paraId="0E6074F9" w14:textId="77777777" w:rsidR="00E07517" w:rsidRDefault="00E07517" w:rsidP="00E07517"/>
          <w:p w14:paraId="25743679" w14:textId="77777777" w:rsidR="00E07517" w:rsidRDefault="00E07517" w:rsidP="00E07517">
            <w:r>
              <w:t>Er zijn verschillende manieren om te differentiëren bij het schrijven van een verhaal:</w:t>
            </w:r>
          </w:p>
          <w:p w14:paraId="765A7467" w14:textId="65FD7244" w:rsidR="00E07517" w:rsidRDefault="00E07517" w:rsidP="00E07517">
            <w:r>
              <w:t xml:space="preserve">Level </w:t>
            </w:r>
            <w:r w:rsidR="009A14F6">
              <w:t>vliegtuig</w:t>
            </w:r>
            <w:r>
              <w:t>:</w:t>
            </w:r>
            <w:r w:rsidR="00FD4916">
              <w:t xml:space="preserve"> (gemakkelijk)</w:t>
            </w:r>
          </w:p>
          <w:p w14:paraId="07309952" w14:textId="77777777" w:rsidR="00E07517" w:rsidRDefault="00E07517" w:rsidP="00E07517">
            <w:r>
              <w:t xml:space="preserve">-Het verhaal heeft ongeveer 6 zinnen. </w:t>
            </w:r>
          </w:p>
          <w:p w14:paraId="6E7682AD" w14:textId="77777777" w:rsidR="00E07517" w:rsidRDefault="00E07517" w:rsidP="00E07517">
            <w:r>
              <w:t>-Het verhaal begint met Panamarenko die vertrekt met een soort vliegtuig.</w:t>
            </w:r>
          </w:p>
          <w:p w14:paraId="53802746" w14:textId="77777777" w:rsidR="00E07517" w:rsidRDefault="00E07517" w:rsidP="00E07517">
            <w:r>
              <w:t>-Panamarenko maakt ergens een crash mee.</w:t>
            </w:r>
          </w:p>
          <w:p w14:paraId="766F8F27" w14:textId="77777777" w:rsidR="00E07517" w:rsidRDefault="00E07517" w:rsidP="00E07517">
            <w:r>
              <w:t xml:space="preserve">-Het verhaal eindigt met Panamarenko die aankomt op zijn bestemming. </w:t>
            </w:r>
          </w:p>
          <w:p w14:paraId="30D3CC7F" w14:textId="77777777" w:rsidR="00E07517" w:rsidRDefault="00E07517" w:rsidP="00E07517">
            <w:r>
              <w:t xml:space="preserve">-Er mag een fantasiewezen in meedoen. </w:t>
            </w:r>
          </w:p>
          <w:p w14:paraId="4858EB65" w14:textId="77777777" w:rsidR="00E07517" w:rsidRDefault="00E07517" w:rsidP="00E07517"/>
          <w:p w14:paraId="164B5191" w14:textId="40EC2307" w:rsidR="00E07517" w:rsidRDefault="00E07517" w:rsidP="00E07517">
            <w:r>
              <w:t xml:space="preserve">Level </w:t>
            </w:r>
            <w:r w:rsidR="009A14F6">
              <w:t>zeppelin</w:t>
            </w:r>
            <w:r>
              <w:t>:</w:t>
            </w:r>
            <w:r w:rsidR="00FD4916">
              <w:t xml:space="preserve"> (gemiddeld)</w:t>
            </w:r>
          </w:p>
          <w:p w14:paraId="6284F347" w14:textId="77777777" w:rsidR="00E07517" w:rsidRDefault="00E07517" w:rsidP="00E07517">
            <w:r>
              <w:t>-Het verhaal heeft ongeveer 8 zinnen.</w:t>
            </w:r>
          </w:p>
          <w:p w14:paraId="2175CF33" w14:textId="77777777" w:rsidR="00E07517" w:rsidRDefault="00E07517" w:rsidP="00E07517">
            <w:r>
              <w:t>-Je mag het begin zelf kiezen.</w:t>
            </w:r>
          </w:p>
          <w:p w14:paraId="3F9A9A4A" w14:textId="77777777" w:rsidR="00E07517" w:rsidRDefault="00E07517" w:rsidP="00E07517">
            <w:r>
              <w:t>-Het verhaal eindigt met Panamarenko die aankomt op zijn bestemming.</w:t>
            </w:r>
          </w:p>
          <w:p w14:paraId="291DDCA8" w14:textId="77777777" w:rsidR="00E07517" w:rsidRDefault="00E07517" w:rsidP="00E07517">
            <w:r>
              <w:t xml:space="preserve">-Panamarenko maakt ergens een crash mee. </w:t>
            </w:r>
          </w:p>
          <w:p w14:paraId="79A6CF5A" w14:textId="77777777" w:rsidR="00E07517" w:rsidRDefault="00E07517" w:rsidP="00E07517">
            <w:r>
              <w:t xml:space="preserve">-Er moet een fantasiewezen in meedoen. </w:t>
            </w:r>
          </w:p>
          <w:p w14:paraId="0F6DA3FD" w14:textId="77777777" w:rsidR="00E07517" w:rsidRDefault="00E07517" w:rsidP="00E07517"/>
          <w:p w14:paraId="7C38D0C9" w14:textId="6C3C507D" w:rsidR="00E07517" w:rsidRDefault="00E07517" w:rsidP="00E07517">
            <w:r>
              <w:t>Level</w:t>
            </w:r>
            <w:r w:rsidR="00E0633F">
              <w:t xml:space="preserve"> </w:t>
            </w:r>
            <w:proofErr w:type="spellStart"/>
            <w:r w:rsidR="00FD4916">
              <w:t>jetpack</w:t>
            </w:r>
            <w:proofErr w:type="spellEnd"/>
            <w:r>
              <w:t>:</w:t>
            </w:r>
            <w:r w:rsidR="00FD4916">
              <w:t xml:space="preserve"> (moeilijk)</w:t>
            </w:r>
          </w:p>
          <w:p w14:paraId="2AAEB1D9" w14:textId="77777777" w:rsidR="00E07517" w:rsidRDefault="00E07517" w:rsidP="00E07517">
            <w:r>
              <w:t>-Het verhaal heeft ongeveer 10 zinnen.</w:t>
            </w:r>
          </w:p>
          <w:p w14:paraId="0AE98B02" w14:textId="77777777" w:rsidR="00E07517" w:rsidRDefault="00E07517" w:rsidP="00E07517">
            <w:r>
              <w:t>-Het begin en einde mag je zelf kiezen.</w:t>
            </w:r>
          </w:p>
          <w:p w14:paraId="0C71FA98" w14:textId="77777777" w:rsidR="00E07517" w:rsidRDefault="00E07517" w:rsidP="00E07517">
            <w:r>
              <w:t xml:space="preserve">-Er doen twee fantasiewezens mee. </w:t>
            </w:r>
          </w:p>
          <w:p w14:paraId="0BA75D8F" w14:textId="77777777" w:rsidR="00E07517" w:rsidRDefault="00E07517" w:rsidP="00E07517"/>
          <w:p w14:paraId="4126B891" w14:textId="065ACB5D" w:rsidR="00E07517" w:rsidRPr="00033EB9" w:rsidRDefault="002B1C4C" w:rsidP="00D43C22">
            <w:r>
              <w:t xml:space="preserve">Om </w:t>
            </w:r>
            <w:r w:rsidR="004D0383">
              <w:t xml:space="preserve">confrontatie te vermijden, kan je de leerlingen zelf laten kiezen welke moeilijkheidsgraad ze kiezen. Zo hebben de leerlingen zelf inspraak en kunnen ze hun niveau inschatten. </w:t>
            </w:r>
          </w:p>
        </w:tc>
      </w:tr>
      <w:tr w:rsidR="00296F27" w:rsidRPr="00033EB9" w14:paraId="4B9003AB" w14:textId="77777777" w:rsidTr="5439939A">
        <w:tc>
          <w:tcPr>
            <w:tcW w:w="9062" w:type="dxa"/>
            <w:shd w:val="clear" w:color="auto" w:fill="D9E2F3" w:themeFill="accent1" w:themeFillTint="33"/>
          </w:tcPr>
          <w:p w14:paraId="1CC1A2D2" w14:textId="6A1739FD" w:rsidR="00296F27" w:rsidRPr="00033EB9" w:rsidRDefault="00100496" w:rsidP="00D43C22">
            <w:pPr>
              <w:jc w:val="center"/>
              <w:rPr>
                <w:b/>
                <w:bCs/>
              </w:rPr>
            </w:pPr>
            <w:r w:rsidRPr="00033EB9">
              <w:rPr>
                <w:b/>
                <w:bCs/>
              </w:rPr>
              <w:lastRenderedPageBreak/>
              <w:t>Eindopdracht</w:t>
            </w:r>
          </w:p>
        </w:tc>
      </w:tr>
      <w:tr w:rsidR="00296F27" w:rsidRPr="00033EB9" w14:paraId="0FB332D4" w14:textId="77777777" w:rsidTr="5439939A">
        <w:tc>
          <w:tcPr>
            <w:tcW w:w="9062" w:type="dxa"/>
          </w:tcPr>
          <w:p w14:paraId="03F467FF" w14:textId="168AF7F3" w:rsidR="00FB043C" w:rsidRPr="00E07517" w:rsidRDefault="00E07517" w:rsidP="00D43C22">
            <w:pPr>
              <w:rPr>
                <w:b/>
                <w:bCs/>
              </w:rPr>
            </w:pPr>
            <w:r>
              <w:rPr>
                <w:b/>
                <w:bCs/>
              </w:rPr>
              <w:t xml:space="preserve">Verhaal vertellen </w:t>
            </w:r>
          </w:p>
          <w:p w14:paraId="7462E96D" w14:textId="77777777" w:rsidR="00DE3D8D" w:rsidRDefault="00DE3D8D" w:rsidP="00DE3D8D">
            <w:r w:rsidRPr="00033EB9">
              <w:t xml:space="preserve">Ze gaan dit verhaal vertellen, voorzien van geluidseffecten. </w:t>
            </w:r>
          </w:p>
          <w:p w14:paraId="0315BF92" w14:textId="77777777" w:rsidR="00DE3D8D" w:rsidRPr="00033EB9" w:rsidRDefault="00DE3D8D" w:rsidP="00D43C22"/>
          <w:p w14:paraId="7A2BE502" w14:textId="77777777" w:rsidR="00900C1C" w:rsidRPr="00033EB9" w:rsidRDefault="00900C1C" w:rsidP="00D43C22">
            <w:r w:rsidRPr="00033EB9">
              <w:t>Criteria:</w:t>
            </w:r>
          </w:p>
          <w:p w14:paraId="03375914" w14:textId="7C2B8F58" w:rsidR="00900C1C" w:rsidRPr="00033EB9" w:rsidRDefault="00900C1C" w:rsidP="00D43C22">
            <w:r w:rsidRPr="00033EB9">
              <w:t xml:space="preserve">-Er komen minstens 6 geluidseffecten </w:t>
            </w:r>
            <w:r w:rsidR="00F93A36" w:rsidRPr="00033EB9">
              <w:t xml:space="preserve">in het verhaal voor. </w:t>
            </w:r>
          </w:p>
          <w:p w14:paraId="2E272007" w14:textId="7F1B44B9" w:rsidR="001A0E01" w:rsidRPr="00033EB9" w:rsidRDefault="001A0E01" w:rsidP="00D43C22">
            <w:r w:rsidRPr="00033EB9">
              <w:t>-Er moet een vliegtuiggeluid in voorkomen.</w:t>
            </w:r>
            <w:r w:rsidR="00095BA6" w:rsidRPr="00033EB9">
              <w:t xml:space="preserve"> </w:t>
            </w:r>
          </w:p>
          <w:p w14:paraId="58F57D84" w14:textId="25867C7B" w:rsidR="00F93A36" w:rsidRPr="00033EB9" w:rsidRDefault="00F93A36" w:rsidP="00D43C22">
            <w:r w:rsidRPr="00033EB9">
              <w:t>-De geluidseffecten passen bij wat er gebeur</w:t>
            </w:r>
            <w:r w:rsidR="001A0E01" w:rsidRPr="00033EB9">
              <w:t>t</w:t>
            </w:r>
            <w:r w:rsidRPr="00033EB9">
              <w:t xml:space="preserve"> in het verhaal. </w:t>
            </w:r>
          </w:p>
          <w:p w14:paraId="2BC8D1D0" w14:textId="7B16A7A5" w:rsidR="00F93A36" w:rsidRPr="00033EB9" w:rsidRDefault="00F93A36" w:rsidP="00D43C22">
            <w:r w:rsidRPr="00033EB9">
              <w:t>-</w:t>
            </w:r>
            <w:r w:rsidR="009F381E" w:rsidRPr="00033EB9">
              <w:t>Iedereen moet minstens 1 geluidseffect maken. (</w:t>
            </w:r>
            <w:r w:rsidR="00100496" w:rsidRPr="00033EB9">
              <w:t>Dus</w:t>
            </w:r>
            <w:r w:rsidR="009F381E" w:rsidRPr="00033EB9">
              <w:t xml:space="preserve"> ook de verteller)</w:t>
            </w:r>
          </w:p>
          <w:p w14:paraId="13C2F740" w14:textId="77777777" w:rsidR="00BD301A" w:rsidRPr="00033EB9" w:rsidRDefault="00BD301A" w:rsidP="00D43C22"/>
          <w:p w14:paraId="0DE0AE6A" w14:textId="1B4D22AC" w:rsidR="00BD301A" w:rsidRPr="00033EB9" w:rsidRDefault="00793A53" w:rsidP="00D43C22">
            <w:r w:rsidRPr="00033EB9">
              <w:t xml:space="preserve">Geef de leerlingen hier voldoende tijd voor. </w:t>
            </w:r>
            <w:r w:rsidR="001A0E01" w:rsidRPr="00033EB9">
              <w:t xml:space="preserve">Je kan de criteriapunten geleidelijk aan aanbrengen. </w:t>
            </w:r>
            <w:r w:rsidR="00175879">
              <w:t xml:space="preserve">De leerlingen mogen eventueel nog hun verhaal aanpassen zodat de geluidseffecten beter geïntegreerd kunnen worden. </w:t>
            </w:r>
          </w:p>
          <w:p w14:paraId="499A1F57" w14:textId="77777777" w:rsidR="001A0E01" w:rsidRPr="00033EB9" w:rsidRDefault="001A0E01" w:rsidP="00D43C22"/>
          <w:p w14:paraId="254F05EB" w14:textId="77777777" w:rsidR="001A0E01" w:rsidRPr="00033EB9" w:rsidRDefault="001A0E01" w:rsidP="00D43C22">
            <w:r w:rsidRPr="00033EB9">
              <w:t>Uiteindelijk brengen de lln. hun verhaal</w:t>
            </w:r>
            <w:r w:rsidR="00095BA6" w:rsidRPr="00033EB9">
              <w:t xml:space="preserve"> en wordt dit getoetst aan de criteria. </w:t>
            </w:r>
          </w:p>
          <w:p w14:paraId="7A90A600" w14:textId="77777777" w:rsidR="00095BA6" w:rsidRPr="00033EB9" w:rsidRDefault="00095BA6" w:rsidP="00D43C22"/>
          <w:p w14:paraId="0273B43A" w14:textId="77777777" w:rsidR="00095BA6" w:rsidRPr="00033EB9" w:rsidRDefault="00095BA6" w:rsidP="00D43C22">
            <w:r w:rsidRPr="00033EB9">
              <w:t>Je kan het proces evalueren a.d.h.v. volgende vragen:</w:t>
            </w:r>
          </w:p>
          <w:p w14:paraId="1BFD272E" w14:textId="77777777" w:rsidR="00095BA6" w:rsidRPr="00033EB9" w:rsidRDefault="005C4176" w:rsidP="00D43C22">
            <w:r w:rsidRPr="00033EB9">
              <w:t>-</w:t>
            </w:r>
            <w:r w:rsidR="005E4006" w:rsidRPr="00033EB9">
              <w:t xml:space="preserve">Hoe zijn jullie te werk gegaan? </w:t>
            </w:r>
          </w:p>
          <w:p w14:paraId="4E905660" w14:textId="77777777" w:rsidR="005E4006" w:rsidRPr="00033EB9" w:rsidRDefault="005E4006" w:rsidP="00D43C22">
            <w:r w:rsidRPr="00033EB9">
              <w:t>-</w:t>
            </w:r>
            <w:r w:rsidR="00765B15" w:rsidRPr="00033EB9">
              <w:t>Hebben jullie afspraken gemaakt?</w:t>
            </w:r>
          </w:p>
          <w:p w14:paraId="2F951ED7" w14:textId="77777777" w:rsidR="00765B15" w:rsidRPr="00033EB9" w:rsidRDefault="00765B15" w:rsidP="00D43C22">
            <w:r w:rsidRPr="00033EB9">
              <w:lastRenderedPageBreak/>
              <w:t xml:space="preserve">-Wat heeft jullie geholpen/ afgeremd? </w:t>
            </w:r>
          </w:p>
          <w:p w14:paraId="094525C4" w14:textId="77777777" w:rsidR="00765B15" w:rsidRPr="00033EB9" w:rsidRDefault="00765B15" w:rsidP="00D43C22">
            <w:r w:rsidRPr="00033EB9">
              <w:t>-</w:t>
            </w:r>
            <w:r w:rsidR="009D4A8E" w:rsidRPr="00033EB9">
              <w:t xml:space="preserve">Heb je zelf voldoende inbreng gehad? </w:t>
            </w:r>
          </w:p>
          <w:p w14:paraId="6EE9857E" w14:textId="0FD5C857" w:rsidR="009D4A8E" w:rsidRPr="00033EB9" w:rsidRDefault="009D4A8E" w:rsidP="00D43C22">
            <w:r w:rsidRPr="00033EB9">
              <w:t xml:space="preserve">-Heb je plezier beleefd aan deze opdracht? </w:t>
            </w:r>
          </w:p>
        </w:tc>
      </w:tr>
    </w:tbl>
    <w:p w14:paraId="68B1B2D3" w14:textId="77777777" w:rsidR="00296F27" w:rsidRPr="00033EB9" w:rsidRDefault="00296F27" w:rsidP="00296F27"/>
    <w:p w14:paraId="04263142" w14:textId="77777777" w:rsidR="00296F27" w:rsidRPr="00033EB9" w:rsidRDefault="00296F27" w:rsidP="00296F27">
      <w:r w:rsidRPr="00033EB9">
        <w:br w:type="page"/>
      </w:r>
    </w:p>
    <w:p w14:paraId="483C53F8" w14:textId="00A645D0" w:rsidR="00296F27" w:rsidRPr="00033EB9" w:rsidRDefault="00EA0C5B" w:rsidP="00296F27">
      <w:pPr>
        <w:pStyle w:val="Kop1"/>
      </w:pPr>
      <w:bookmarkStart w:id="26" w:name="_Toc40447589"/>
      <w:r w:rsidRPr="00033EB9">
        <w:lastRenderedPageBreak/>
        <w:t>Nederlands</w:t>
      </w:r>
      <w:r w:rsidR="00296F27" w:rsidRPr="00033EB9">
        <w:t xml:space="preserve">: </w:t>
      </w:r>
      <w:r w:rsidRPr="00033EB9">
        <w:t>draaiende gedichten</w:t>
      </w:r>
      <w:bookmarkEnd w:id="26"/>
    </w:p>
    <w:p w14:paraId="4D6E2443"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5C53E838"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15721002" w14:textId="578741A1" w:rsidR="00296F27" w:rsidRPr="00033EB9" w:rsidRDefault="00100496" w:rsidP="00D43C22">
            <w:r w:rsidRPr="00033EB9">
              <w:t>Leerplandoelen</w:t>
            </w:r>
          </w:p>
        </w:tc>
        <w:tc>
          <w:tcPr>
            <w:tcW w:w="4672" w:type="dxa"/>
            <w:tcBorders>
              <w:left w:val="single" w:sz="12" w:space="0" w:color="auto"/>
            </w:tcBorders>
            <w:shd w:val="clear" w:color="auto" w:fill="D9E2F3" w:themeFill="accent1" w:themeFillTint="33"/>
          </w:tcPr>
          <w:p w14:paraId="53DCE542" w14:textId="06AB3083" w:rsidR="00296F27" w:rsidRPr="00033EB9" w:rsidRDefault="00100496"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7A5888B9"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1A00A4FB"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25C5F598"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366B9BD7"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3059DB8D"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C85BF3" w:rsidRPr="00033EB9">
              <w:rPr>
                <w:color w:val="000000" w:themeColor="text1"/>
              </w:rPr>
              <w:t xml:space="preserve"> een brainstorm maken met woorden die passen bij een gekozen thema. </w:t>
            </w:r>
          </w:p>
          <w:p w14:paraId="174339B6" w14:textId="77777777" w:rsidR="00C85BF3" w:rsidRPr="00033EB9" w:rsidRDefault="00C85BF3"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2. De leerlingen kunnen de stijl van hun woorden aanpassen in tekstverwerker. </w:t>
            </w:r>
          </w:p>
          <w:p w14:paraId="594655DB" w14:textId="334AE12B" w:rsidR="00C85BF3" w:rsidRPr="00033EB9" w:rsidRDefault="00C85BF3"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3. De leerlingen kunnen een visueel gedicht maken door rekening te houden met de lay-out van uitgeknipte woorden. </w:t>
            </w:r>
          </w:p>
        </w:tc>
      </w:tr>
      <w:tr w:rsidR="00296F27" w:rsidRPr="00033EB9" w14:paraId="237E5939" w14:textId="77777777" w:rsidTr="5439939A">
        <w:trPr>
          <w:trHeight w:val="1887"/>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tbl>
            <w:tblPr>
              <w:tblStyle w:val="Tabelraster6"/>
              <w:tblW w:w="1292"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402"/>
              <w:gridCol w:w="890"/>
            </w:tblGrid>
            <w:tr w:rsidR="00ED28C2" w:rsidRPr="00033EB9" w14:paraId="3EC9C5B2" w14:textId="77777777" w:rsidTr="5439939A">
              <w:trPr>
                <w:trHeight w:val="189"/>
                <w:tblCellSpacing w:w="11" w:type="dxa"/>
              </w:trPr>
              <w:tc>
                <w:tcPr>
                  <w:tcW w:w="369" w:type="dxa"/>
                  <w:tcBorders>
                    <w:top w:val="nil"/>
                    <w:left w:val="nil"/>
                    <w:bottom w:val="single" w:sz="4" w:space="0" w:color="BFBFBF" w:themeColor="background1" w:themeShade="BF"/>
                    <w:right w:val="nil"/>
                  </w:tcBorders>
                  <w:hideMark/>
                </w:tcPr>
                <w:p w14:paraId="559CEA64" w14:textId="77777777" w:rsidR="00ED28C2" w:rsidRPr="00033EB9" w:rsidRDefault="00ED28C2" w:rsidP="00ED28C2">
                  <w:pPr>
                    <w:jc w:val="right"/>
                    <w:rPr>
                      <w:rFonts w:ascii="Helvetica" w:hAnsi="Helvetica"/>
                      <w:sz w:val="10"/>
                      <w:szCs w:val="10"/>
                      <w:lang w:val="nl-BE"/>
                    </w:rPr>
                  </w:pPr>
                  <w:r>
                    <w:rPr>
                      <w:noProof/>
                    </w:rPr>
                    <w:drawing>
                      <wp:inline distT="0" distB="0" distL="0" distR="0" wp14:anchorId="0770A7DD" wp14:editId="0DE4A25A">
                        <wp:extent cx="180975" cy="180975"/>
                        <wp:effectExtent l="0" t="0" r="9525" b="9525"/>
                        <wp:docPr id="73991697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1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57" w:type="dxa"/>
                  <w:tcBorders>
                    <w:top w:val="nil"/>
                    <w:left w:val="nil"/>
                    <w:bottom w:val="single" w:sz="4" w:space="0" w:color="BFBFBF" w:themeColor="background1" w:themeShade="BF"/>
                    <w:right w:val="nil"/>
                  </w:tcBorders>
                  <w:hideMark/>
                </w:tcPr>
                <w:p w14:paraId="7FD8E4AD" w14:textId="77777777" w:rsidR="00ED28C2" w:rsidRPr="00033EB9" w:rsidRDefault="00ED28C2" w:rsidP="00ED28C2">
                  <w:pPr>
                    <w:rPr>
                      <w:lang w:val="nl-BE"/>
                    </w:rPr>
                  </w:pPr>
                  <w:r w:rsidRPr="00033EB9">
                    <w:rPr>
                      <w:color w:val="8CB83A"/>
                      <w:lang w:val="nl-BE"/>
                    </w:rPr>
                    <w:t>MEva1</w:t>
                  </w:r>
                </w:p>
              </w:tc>
            </w:tr>
            <w:tr w:rsidR="00ED28C2" w:rsidRPr="00033EB9" w14:paraId="2368FF51" w14:textId="77777777" w:rsidTr="5439939A">
              <w:trPr>
                <w:trHeight w:val="189"/>
                <w:tblCellSpacing w:w="11" w:type="dxa"/>
              </w:trPr>
              <w:tc>
                <w:tcPr>
                  <w:tcW w:w="369" w:type="dxa"/>
                  <w:tcBorders>
                    <w:top w:val="nil"/>
                    <w:left w:val="nil"/>
                    <w:bottom w:val="single" w:sz="4" w:space="0" w:color="BFBFBF" w:themeColor="background1" w:themeShade="BF"/>
                    <w:right w:val="nil"/>
                  </w:tcBorders>
                  <w:hideMark/>
                </w:tcPr>
                <w:p w14:paraId="5DB21973" w14:textId="77777777" w:rsidR="00ED28C2" w:rsidRPr="00033EB9" w:rsidRDefault="00ED28C2" w:rsidP="00ED28C2">
                  <w:pPr>
                    <w:jc w:val="right"/>
                    <w:rPr>
                      <w:rFonts w:ascii="Helvetica" w:hAnsi="Helvetica"/>
                      <w:sz w:val="10"/>
                      <w:szCs w:val="10"/>
                      <w:lang w:val="nl-BE"/>
                    </w:rPr>
                  </w:pPr>
                  <w:r>
                    <w:rPr>
                      <w:noProof/>
                    </w:rPr>
                    <w:drawing>
                      <wp:inline distT="0" distB="0" distL="0" distR="0" wp14:anchorId="632B9B2A" wp14:editId="39C83E74">
                        <wp:extent cx="180975" cy="180975"/>
                        <wp:effectExtent l="0" t="0" r="9525" b="9525"/>
                        <wp:docPr id="32583797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57" w:type="dxa"/>
                  <w:tcBorders>
                    <w:top w:val="nil"/>
                    <w:left w:val="nil"/>
                    <w:bottom w:val="single" w:sz="4" w:space="0" w:color="BFBFBF" w:themeColor="background1" w:themeShade="BF"/>
                    <w:right w:val="nil"/>
                  </w:tcBorders>
                  <w:hideMark/>
                </w:tcPr>
                <w:p w14:paraId="14873E2D" w14:textId="77777777" w:rsidR="00ED28C2" w:rsidRPr="00033EB9" w:rsidRDefault="00ED28C2" w:rsidP="00ED28C2">
                  <w:pPr>
                    <w:rPr>
                      <w:lang w:val="nl-BE"/>
                    </w:rPr>
                  </w:pPr>
                  <w:r w:rsidRPr="00033EB9">
                    <w:rPr>
                      <w:color w:val="46B98F"/>
                      <w:lang w:val="nl-BE"/>
                    </w:rPr>
                    <w:t>MUva3</w:t>
                  </w:r>
                </w:p>
              </w:tc>
            </w:tr>
            <w:tr w:rsidR="00ED28C2" w:rsidRPr="00033EB9" w14:paraId="798F3EFF" w14:textId="77777777" w:rsidTr="5439939A">
              <w:trPr>
                <w:trHeight w:val="189"/>
                <w:tblCellSpacing w:w="11" w:type="dxa"/>
              </w:trPr>
              <w:tc>
                <w:tcPr>
                  <w:tcW w:w="369" w:type="dxa"/>
                  <w:tcBorders>
                    <w:top w:val="nil"/>
                    <w:left w:val="nil"/>
                    <w:bottom w:val="single" w:sz="4" w:space="0" w:color="BFBFBF" w:themeColor="background1" w:themeShade="BF"/>
                    <w:right w:val="nil"/>
                  </w:tcBorders>
                  <w:hideMark/>
                </w:tcPr>
                <w:p w14:paraId="0E179E65" w14:textId="77777777" w:rsidR="00ED28C2" w:rsidRPr="00033EB9" w:rsidRDefault="00ED28C2" w:rsidP="00ED28C2">
                  <w:pPr>
                    <w:jc w:val="right"/>
                    <w:rPr>
                      <w:rFonts w:ascii="Helvetica" w:hAnsi="Helvetica"/>
                      <w:sz w:val="10"/>
                      <w:szCs w:val="10"/>
                      <w:lang w:val="nl-BE"/>
                    </w:rPr>
                  </w:pPr>
                  <w:r>
                    <w:rPr>
                      <w:noProof/>
                    </w:rPr>
                    <w:drawing>
                      <wp:inline distT="0" distB="0" distL="0" distR="0" wp14:anchorId="0119BC1D" wp14:editId="63027378">
                        <wp:extent cx="180975" cy="180975"/>
                        <wp:effectExtent l="0" t="0" r="9525" b="9525"/>
                        <wp:docPr id="70740504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57" w:type="dxa"/>
                  <w:tcBorders>
                    <w:top w:val="nil"/>
                    <w:left w:val="nil"/>
                    <w:bottom w:val="single" w:sz="4" w:space="0" w:color="BFBFBF" w:themeColor="background1" w:themeShade="BF"/>
                    <w:right w:val="nil"/>
                  </w:tcBorders>
                  <w:hideMark/>
                </w:tcPr>
                <w:p w14:paraId="3B24459C" w14:textId="77777777" w:rsidR="00ED28C2" w:rsidRPr="00033EB9" w:rsidRDefault="00ED28C2" w:rsidP="00ED28C2">
                  <w:pPr>
                    <w:rPr>
                      <w:lang w:val="nl-BE"/>
                    </w:rPr>
                  </w:pPr>
                  <w:r w:rsidRPr="00033EB9">
                    <w:rPr>
                      <w:color w:val="6ECDE2"/>
                      <w:lang w:val="nl-BE"/>
                    </w:rPr>
                    <w:t>TOtn2</w:t>
                  </w:r>
                </w:p>
              </w:tc>
            </w:tr>
          </w:tbl>
          <w:tbl>
            <w:tblPr>
              <w:tblStyle w:val="Tabelraster5"/>
              <w:tblW w:w="1221"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387"/>
              <w:gridCol w:w="834"/>
            </w:tblGrid>
            <w:tr w:rsidR="001E1A88" w:rsidRPr="00033EB9" w14:paraId="70D528CF" w14:textId="77777777" w:rsidTr="5439939A">
              <w:trPr>
                <w:trHeight w:val="221"/>
                <w:tblCellSpacing w:w="11" w:type="dxa"/>
              </w:trPr>
              <w:tc>
                <w:tcPr>
                  <w:tcW w:w="354" w:type="dxa"/>
                  <w:tcBorders>
                    <w:top w:val="nil"/>
                    <w:left w:val="nil"/>
                    <w:bottom w:val="single" w:sz="4" w:space="0" w:color="BFBFBF" w:themeColor="background1" w:themeShade="BF"/>
                    <w:right w:val="nil"/>
                  </w:tcBorders>
                  <w:hideMark/>
                </w:tcPr>
                <w:p w14:paraId="6B86E4F3" w14:textId="77777777" w:rsidR="001E1A88" w:rsidRPr="00033EB9" w:rsidRDefault="001E1A88" w:rsidP="001E1A88">
                  <w:pPr>
                    <w:jc w:val="right"/>
                    <w:rPr>
                      <w:rFonts w:ascii="Helvetica" w:hAnsi="Helvetica"/>
                      <w:sz w:val="10"/>
                      <w:szCs w:val="10"/>
                      <w:lang w:val="nl-BE"/>
                    </w:rPr>
                  </w:pPr>
                  <w:r>
                    <w:rPr>
                      <w:noProof/>
                    </w:rPr>
                    <w:drawing>
                      <wp:inline distT="0" distB="0" distL="0" distR="0" wp14:anchorId="3C8B8E87" wp14:editId="554A393F">
                        <wp:extent cx="180975" cy="180975"/>
                        <wp:effectExtent l="0" t="0" r="9525" b="9525"/>
                        <wp:docPr id="18362680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1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01" w:type="dxa"/>
                  <w:tcBorders>
                    <w:top w:val="nil"/>
                    <w:left w:val="nil"/>
                    <w:bottom w:val="single" w:sz="4" w:space="0" w:color="BFBFBF" w:themeColor="background1" w:themeShade="BF"/>
                    <w:right w:val="nil"/>
                  </w:tcBorders>
                  <w:hideMark/>
                </w:tcPr>
                <w:p w14:paraId="310A3D0F" w14:textId="77777777" w:rsidR="001E1A88" w:rsidRPr="00033EB9" w:rsidRDefault="001E1A88" w:rsidP="001E1A88">
                  <w:pPr>
                    <w:rPr>
                      <w:lang w:val="nl-BE"/>
                    </w:rPr>
                  </w:pPr>
                  <w:r w:rsidRPr="00033EB9">
                    <w:rPr>
                      <w:color w:val="6ECDE2"/>
                      <w:lang w:val="nl-BE"/>
                    </w:rPr>
                    <w:t>TOsn3</w:t>
                  </w:r>
                </w:p>
              </w:tc>
            </w:tr>
          </w:tbl>
          <w:p w14:paraId="31821D11"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0C5D0289" w14:textId="77777777" w:rsidR="003C276D" w:rsidRPr="00033EB9" w:rsidRDefault="003C276D" w:rsidP="003C276D">
            <w:pPr>
              <w:cnfStyle w:val="000000000000" w:firstRow="0" w:lastRow="0" w:firstColumn="0" w:lastColumn="0" w:oddVBand="0" w:evenVBand="0" w:oddHBand="0" w:evenHBand="0" w:firstRowFirstColumn="0" w:firstRowLastColumn="0" w:lastRowFirstColumn="0" w:lastRowLastColumn="0"/>
            </w:pPr>
            <w:r w:rsidRPr="00033EB9">
              <w:t>MV-BLD-OM-3.6</w:t>
            </w:r>
          </w:p>
          <w:p w14:paraId="6736FEFC" w14:textId="77777777" w:rsidR="003C276D" w:rsidRPr="00033EB9" w:rsidRDefault="003C276D" w:rsidP="003C276D">
            <w:pPr>
              <w:cnfStyle w:val="000000000000" w:firstRow="0" w:lastRow="0" w:firstColumn="0" w:lastColumn="0" w:oddVBand="0" w:evenVBand="0" w:oddHBand="0" w:evenHBand="0" w:firstRowFirstColumn="0" w:firstRowLastColumn="0" w:lastRowFirstColumn="0" w:lastRowLastColumn="0"/>
            </w:pPr>
            <w:r w:rsidRPr="00033EB9">
              <w:t>NL-TBS-07.15</w:t>
            </w:r>
          </w:p>
          <w:p w14:paraId="43E0F2BF" w14:textId="77777777" w:rsidR="003C276D" w:rsidRPr="00033EB9" w:rsidRDefault="003C276D" w:rsidP="003C276D">
            <w:pPr>
              <w:cnfStyle w:val="000000000000" w:firstRow="0" w:lastRow="0" w:firstColumn="0" w:lastColumn="0" w:oddVBand="0" w:evenVBand="0" w:oddHBand="0" w:evenHBand="0" w:firstRowFirstColumn="0" w:firstRowLastColumn="0" w:lastRowFirstColumn="0" w:lastRowLastColumn="0"/>
            </w:pPr>
            <w:r w:rsidRPr="00033EB9">
              <w:t>NL-TBS-02.13</w:t>
            </w:r>
          </w:p>
          <w:p w14:paraId="27CD6420" w14:textId="77777777" w:rsidR="003C276D" w:rsidRPr="00033EB9" w:rsidRDefault="003C276D" w:rsidP="003C276D">
            <w:pPr>
              <w:cnfStyle w:val="000000000000" w:firstRow="0" w:lastRow="0" w:firstColumn="0" w:lastColumn="0" w:oddVBand="0" w:evenVBand="0" w:oddHBand="0" w:evenHBand="0" w:firstRowFirstColumn="0" w:firstRowLastColumn="0" w:lastRowFirstColumn="0" w:lastRowLastColumn="0"/>
            </w:pPr>
            <w:r w:rsidRPr="00033EB9">
              <w:t>LOD-ICT-01.01</w:t>
            </w:r>
          </w:p>
          <w:p w14:paraId="67A1D264"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5"/>
              <w:gridCol w:w="4515"/>
            </w:tblGrid>
            <w:tr w:rsidR="00C85BF3" w:rsidRPr="00033EB9" w14:paraId="07205499" w14:textId="77777777" w:rsidTr="00C85BF3">
              <w:trPr>
                <w:trHeight w:val="612"/>
              </w:trPr>
              <w:tc>
                <w:tcPr>
                  <w:tcW w:w="695" w:type="dxa"/>
                  <w:tcBorders>
                    <w:top w:val="single" w:sz="4" w:space="0" w:color="auto"/>
                    <w:left w:val="double" w:sz="4" w:space="0" w:color="auto"/>
                    <w:bottom w:val="single" w:sz="4" w:space="0" w:color="auto"/>
                    <w:right w:val="nil"/>
                  </w:tcBorders>
                </w:tcPr>
                <w:p w14:paraId="638FEE4B" w14:textId="77777777" w:rsidR="00C85BF3" w:rsidRPr="00033EB9" w:rsidRDefault="00C85BF3" w:rsidP="00C85BF3">
                  <w:pPr>
                    <w:pStyle w:val="Tekst"/>
                    <w:rPr>
                      <w:rFonts w:cs="Arial"/>
                      <w:sz w:val="16"/>
                      <w:szCs w:val="16"/>
                      <w:lang w:val="nl-BE" w:eastAsia="nl-BE"/>
                    </w:rPr>
                  </w:pPr>
                  <w:r w:rsidRPr="00033EB9">
                    <w:rPr>
                      <w:rFonts w:asciiTheme="majorHAnsi" w:hAnsiTheme="majorHAnsi"/>
                      <w:sz w:val="22"/>
                      <w:lang w:val="nl-BE"/>
                    </w:rPr>
                    <w:t>7.1.</w:t>
                  </w:r>
                </w:p>
              </w:tc>
              <w:tc>
                <w:tcPr>
                  <w:tcW w:w="632" w:type="dxa"/>
                  <w:tcBorders>
                    <w:top w:val="single" w:sz="4" w:space="0" w:color="auto"/>
                    <w:left w:val="nil"/>
                    <w:bottom w:val="single" w:sz="4" w:space="0" w:color="auto"/>
                    <w:right w:val="single" w:sz="4" w:space="0" w:color="auto"/>
                  </w:tcBorders>
                </w:tcPr>
                <w:p w14:paraId="23B58E49" w14:textId="77777777" w:rsidR="00C85BF3" w:rsidRPr="00033EB9" w:rsidRDefault="00C85BF3" w:rsidP="00C85BF3">
                  <w:pPr>
                    <w:pStyle w:val="LPDLijst"/>
                    <w:numPr>
                      <w:ilvl w:val="0"/>
                      <w:numId w:val="0"/>
                    </w:numPr>
                    <w:ind w:left="851"/>
                    <w:rPr>
                      <w:lang w:val="nl-BE"/>
                    </w:rPr>
                  </w:pPr>
                </w:p>
              </w:tc>
            </w:tr>
            <w:tr w:rsidR="00C85BF3" w:rsidRPr="00033EB9" w14:paraId="7B1DCD8F" w14:textId="77777777" w:rsidTr="00C85BF3">
              <w:trPr>
                <w:trHeight w:val="612"/>
              </w:trPr>
              <w:tc>
                <w:tcPr>
                  <w:tcW w:w="695" w:type="dxa"/>
                  <w:tcBorders>
                    <w:top w:val="single" w:sz="4" w:space="0" w:color="auto"/>
                    <w:left w:val="double" w:sz="4" w:space="0" w:color="auto"/>
                    <w:bottom w:val="single" w:sz="4" w:space="0" w:color="auto"/>
                    <w:right w:val="nil"/>
                  </w:tcBorders>
                </w:tcPr>
                <w:p w14:paraId="7E5A2F65" w14:textId="77777777" w:rsidR="00C85BF3" w:rsidRPr="00033EB9" w:rsidRDefault="00C85BF3" w:rsidP="00C85BF3">
                  <w:pPr>
                    <w:pStyle w:val="Tekst"/>
                    <w:rPr>
                      <w:rFonts w:asciiTheme="majorHAnsi" w:hAnsiTheme="majorHAnsi"/>
                      <w:sz w:val="22"/>
                      <w:lang w:val="nl-BE"/>
                    </w:rPr>
                  </w:pPr>
                  <w:r w:rsidRPr="00033EB9">
                    <w:rPr>
                      <w:rFonts w:cs="Arial"/>
                      <w:sz w:val="16"/>
                      <w:szCs w:val="16"/>
                      <w:lang w:val="nl-BE" w:eastAsia="nl-BE"/>
                    </w:rPr>
                    <w:t>12395</w:t>
                  </w:r>
                </w:p>
              </w:tc>
              <w:tc>
                <w:tcPr>
                  <w:tcW w:w="632" w:type="dxa"/>
                  <w:tcBorders>
                    <w:top w:val="single" w:sz="4" w:space="0" w:color="auto"/>
                    <w:left w:val="nil"/>
                    <w:bottom w:val="single" w:sz="4" w:space="0" w:color="auto"/>
                    <w:right w:val="single" w:sz="4" w:space="0" w:color="auto"/>
                  </w:tcBorders>
                </w:tcPr>
                <w:p w14:paraId="64D93046" w14:textId="77777777" w:rsidR="00C85BF3" w:rsidRPr="00033EB9" w:rsidRDefault="00C85BF3" w:rsidP="00C85BF3">
                  <w:pPr>
                    <w:pStyle w:val="LPDLijst"/>
                    <w:numPr>
                      <w:ilvl w:val="0"/>
                      <w:numId w:val="0"/>
                    </w:numPr>
                    <w:ind w:left="851"/>
                    <w:rPr>
                      <w:lang w:val="nl-BE"/>
                    </w:rPr>
                  </w:pPr>
                </w:p>
              </w:tc>
            </w:tr>
            <w:tr w:rsidR="00C85BF3" w:rsidRPr="00033EB9" w14:paraId="105F18BA" w14:textId="77777777" w:rsidTr="00C85BF3">
              <w:trPr>
                <w:trHeight w:val="612"/>
              </w:trPr>
              <w:tc>
                <w:tcPr>
                  <w:tcW w:w="695" w:type="dxa"/>
                  <w:tcBorders>
                    <w:top w:val="single" w:sz="4" w:space="0" w:color="auto"/>
                    <w:left w:val="double" w:sz="4" w:space="0" w:color="auto"/>
                    <w:bottom w:val="single" w:sz="4" w:space="0" w:color="auto"/>
                    <w:right w:val="nil"/>
                  </w:tcBorders>
                </w:tcPr>
                <w:p w14:paraId="4163E8E0" w14:textId="77777777" w:rsidR="00C85BF3" w:rsidRPr="00033EB9" w:rsidRDefault="00C85BF3" w:rsidP="00C85BF3">
                  <w:pPr>
                    <w:pStyle w:val="Tekst"/>
                    <w:rPr>
                      <w:rFonts w:cs="Arial"/>
                      <w:sz w:val="16"/>
                      <w:szCs w:val="16"/>
                      <w:lang w:val="nl-BE" w:eastAsia="nl-BE"/>
                    </w:rPr>
                  </w:pPr>
                  <w:r w:rsidRPr="00033EB9">
                    <w:rPr>
                      <w:rFonts w:cs="Arial"/>
                      <w:sz w:val="16"/>
                      <w:szCs w:val="16"/>
                      <w:lang w:val="nl-BE" w:eastAsia="nl-BE"/>
                    </w:rPr>
                    <w:t>12398</w:t>
                  </w:r>
                </w:p>
              </w:tc>
              <w:tc>
                <w:tcPr>
                  <w:tcW w:w="632" w:type="dxa"/>
                  <w:tcBorders>
                    <w:top w:val="single" w:sz="4" w:space="0" w:color="auto"/>
                    <w:left w:val="nil"/>
                    <w:bottom w:val="single" w:sz="4" w:space="0" w:color="auto"/>
                    <w:right w:val="single" w:sz="4" w:space="0" w:color="auto"/>
                  </w:tcBorders>
                </w:tcPr>
                <w:p w14:paraId="30E9B204" w14:textId="77777777" w:rsidR="00C85BF3" w:rsidRPr="00033EB9" w:rsidRDefault="00C85BF3" w:rsidP="00C85BF3">
                  <w:pPr>
                    <w:pStyle w:val="LPDLijst"/>
                    <w:numPr>
                      <w:ilvl w:val="0"/>
                      <w:numId w:val="0"/>
                    </w:numPr>
                    <w:ind w:left="851"/>
                    <w:rPr>
                      <w:lang w:val="nl-BE"/>
                    </w:rPr>
                  </w:pPr>
                </w:p>
              </w:tc>
            </w:tr>
            <w:tr w:rsidR="00C85BF3" w:rsidRPr="00033EB9" w14:paraId="568D49B2" w14:textId="77777777" w:rsidTr="00C85BF3">
              <w:trPr>
                <w:trHeight w:val="612"/>
              </w:trPr>
              <w:tc>
                <w:tcPr>
                  <w:tcW w:w="695" w:type="dxa"/>
                  <w:tcBorders>
                    <w:top w:val="single" w:sz="4" w:space="0" w:color="auto"/>
                    <w:left w:val="double" w:sz="4" w:space="0" w:color="auto"/>
                    <w:bottom w:val="single" w:sz="4" w:space="0" w:color="auto"/>
                    <w:right w:val="nil"/>
                  </w:tcBorders>
                </w:tcPr>
                <w:p w14:paraId="2B443FCF" w14:textId="77777777" w:rsidR="00C85BF3" w:rsidRPr="00033EB9" w:rsidRDefault="00C85BF3" w:rsidP="00C85BF3">
                  <w:pPr>
                    <w:pStyle w:val="Tekst"/>
                    <w:rPr>
                      <w:rFonts w:cs="Arial"/>
                      <w:sz w:val="16"/>
                      <w:szCs w:val="16"/>
                      <w:lang w:val="nl-BE" w:eastAsia="nl-BE"/>
                    </w:rPr>
                  </w:pPr>
                  <w:r w:rsidRPr="00033EB9">
                    <w:rPr>
                      <w:rFonts w:cs="Arial"/>
                      <w:sz w:val="16"/>
                      <w:szCs w:val="16"/>
                      <w:lang w:val="nl-BE" w:eastAsia="nl-BE"/>
                    </w:rPr>
                    <w:t>12399</w:t>
                  </w:r>
                </w:p>
              </w:tc>
              <w:tc>
                <w:tcPr>
                  <w:tcW w:w="632" w:type="dxa"/>
                  <w:tcBorders>
                    <w:top w:val="single" w:sz="4" w:space="0" w:color="auto"/>
                    <w:left w:val="nil"/>
                    <w:bottom w:val="single" w:sz="4" w:space="0" w:color="auto"/>
                    <w:right w:val="single" w:sz="4" w:space="0" w:color="auto"/>
                  </w:tcBorders>
                </w:tcPr>
                <w:p w14:paraId="7450B06D" w14:textId="77777777" w:rsidR="00C85BF3" w:rsidRPr="00033EB9" w:rsidRDefault="00C85BF3" w:rsidP="00C85BF3">
                  <w:pPr>
                    <w:pStyle w:val="LPDLijst"/>
                    <w:numPr>
                      <w:ilvl w:val="0"/>
                      <w:numId w:val="0"/>
                    </w:numPr>
                    <w:ind w:left="851"/>
                    <w:rPr>
                      <w:lang w:val="nl-BE"/>
                    </w:rPr>
                  </w:pPr>
                </w:p>
              </w:tc>
            </w:tr>
          </w:tbl>
          <w:p w14:paraId="46112F87"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1C5928C9"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10F3E4A3"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4131AE02" w14:textId="547FB6E1" w:rsidR="00296F27" w:rsidRPr="00033EB9" w:rsidRDefault="00100496" w:rsidP="00D43C22">
            <w:r w:rsidRPr="00033EB9">
              <w:t>Lestijd</w:t>
            </w:r>
          </w:p>
        </w:tc>
        <w:tc>
          <w:tcPr>
            <w:tcW w:w="4672" w:type="dxa"/>
            <w:tcBorders>
              <w:top w:val="single" w:sz="12" w:space="0" w:color="auto"/>
              <w:left w:val="single" w:sz="12" w:space="0" w:color="auto"/>
            </w:tcBorders>
          </w:tcPr>
          <w:p w14:paraId="29ED5573" w14:textId="545962D8" w:rsidR="00296F27" w:rsidRPr="00033EB9" w:rsidRDefault="00100496"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584B4C19"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7796FC1B" w14:textId="17EAAEFB" w:rsidR="00296F27" w:rsidRPr="00033EB9" w:rsidRDefault="00296F27" w:rsidP="00D43C22">
            <w:pPr>
              <w:rPr>
                <w:b w:val="0"/>
                <w:bCs w:val="0"/>
              </w:rPr>
            </w:pPr>
            <w:r w:rsidRPr="00033EB9">
              <w:rPr>
                <w:b w:val="0"/>
                <w:bCs w:val="0"/>
                <w:color w:val="000000" w:themeColor="text1"/>
              </w:rPr>
              <w:t xml:space="preserve"> </w:t>
            </w:r>
            <w:r w:rsidR="00EF44F5" w:rsidRPr="00033EB9">
              <w:rPr>
                <w:b w:val="0"/>
                <w:bCs w:val="0"/>
                <w:color w:val="000000" w:themeColor="text1"/>
              </w:rPr>
              <w:t xml:space="preserve">50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76528F2B" w14:textId="50572BDE" w:rsidR="00296F27" w:rsidRPr="00033EB9" w:rsidRDefault="00F924E6"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Er zijn verschillende mogelijkheden bij deze les. Zie hiervoor het lesverloop.</w:t>
            </w:r>
          </w:p>
        </w:tc>
      </w:tr>
      <w:tr w:rsidR="00296F27" w:rsidRPr="00033EB9" w14:paraId="223B12B3"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5BB32F13" w14:textId="2984CA51" w:rsidR="00296F27" w:rsidRPr="00033EB9" w:rsidRDefault="00100496" w:rsidP="00D43C22">
            <w:r w:rsidRPr="00033EB9">
              <w:t>Beginsituatie</w:t>
            </w:r>
          </w:p>
        </w:tc>
        <w:tc>
          <w:tcPr>
            <w:tcW w:w="4672" w:type="dxa"/>
            <w:tcBorders>
              <w:top w:val="single" w:sz="12" w:space="0" w:color="auto"/>
              <w:left w:val="single" w:sz="12" w:space="0" w:color="auto"/>
            </w:tcBorders>
          </w:tcPr>
          <w:p w14:paraId="0421DD7F" w14:textId="0103A68B" w:rsidR="00296F27" w:rsidRPr="00033EB9" w:rsidRDefault="00100496"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3260E0CA"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4F493465" w14:textId="4793661B" w:rsidR="00296F27" w:rsidRPr="00033EB9" w:rsidRDefault="00F924E6" w:rsidP="00D43C22">
            <w:pPr>
              <w:rPr>
                <w:b w:val="0"/>
                <w:bCs w:val="0"/>
                <w:color w:val="000000" w:themeColor="text1"/>
              </w:rPr>
            </w:pPr>
            <w:r w:rsidRPr="00033EB9">
              <w:rPr>
                <w:b w:val="0"/>
                <w:bCs w:val="0"/>
                <w:color w:val="000000" w:themeColor="text1"/>
              </w:rPr>
              <w:t xml:space="preserve">Het is gemakkelijk als de leerlingen al wat </w:t>
            </w:r>
            <w:r w:rsidR="00100496" w:rsidRPr="00033EB9">
              <w:rPr>
                <w:b w:val="0"/>
                <w:bCs w:val="0"/>
                <w:color w:val="000000" w:themeColor="text1"/>
              </w:rPr>
              <w:t>ICT-vaardigheden</w:t>
            </w:r>
            <w:r w:rsidRPr="00033EB9">
              <w:rPr>
                <w:b w:val="0"/>
                <w:bCs w:val="0"/>
                <w:color w:val="000000" w:themeColor="text1"/>
              </w:rPr>
              <w:t xml:space="preserve"> hebben. </w:t>
            </w:r>
          </w:p>
        </w:tc>
        <w:tc>
          <w:tcPr>
            <w:tcW w:w="4672" w:type="dxa"/>
            <w:tcBorders>
              <w:left w:val="single" w:sz="12" w:space="0" w:color="auto"/>
              <w:bottom w:val="single" w:sz="12" w:space="0" w:color="auto"/>
            </w:tcBorders>
            <w:shd w:val="clear" w:color="auto" w:fill="FFFFFF" w:themeFill="background1"/>
          </w:tcPr>
          <w:p w14:paraId="3121FB44" w14:textId="33B59BB6" w:rsidR="00296F27" w:rsidRPr="00033EB9" w:rsidRDefault="00203D2C"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5439939A">
              <w:rPr>
                <w:color w:val="000000" w:themeColor="text1"/>
              </w:rPr>
              <w:t>-Voor alle leerlingen een computer</w:t>
            </w:r>
            <w:ins w:id="27" w:author="Inge Adriaenssens" w:date="2020-05-11T16:05:00Z">
              <w:r w:rsidR="2DA10746" w:rsidRPr="5439939A">
                <w:rPr>
                  <w:color w:val="000000" w:themeColor="text1"/>
                </w:rPr>
                <w:t xml:space="preserve"> </w:t>
              </w:r>
            </w:ins>
          </w:p>
          <w:p w14:paraId="39D7CD07" w14:textId="77777777" w:rsidR="00203D2C" w:rsidRPr="00033EB9" w:rsidRDefault="00203D2C"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-printer</w:t>
            </w:r>
          </w:p>
          <w:p w14:paraId="78F1FF3C" w14:textId="0C2979AB" w:rsidR="00203D2C" w:rsidRPr="00033EB9" w:rsidRDefault="00F924E6"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-scharen</w:t>
            </w:r>
          </w:p>
          <w:p w14:paraId="1D57A3F3" w14:textId="77777777" w:rsidR="00F924E6" w:rsidRPr="00033EB9" w:rsidRDefault="00F924E6"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-lijm</w:t>
            </w:r>
          </w:p>
          <w:p w14:paraId="5477A614" w14:textId="77777777" w:rsidR="00F924E6" w:rsidRPr="00033EB9" w:rsidRDefault="00F924E6"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-eventueel kranten en tijdschriften. </w:t>
            </w:r>
          </w:p>
          <w:p w14:paraId="466BD897" w14:textId="3C330AFC" w:rsidR="00D37F6F" w:rsidRPr="00033EB9" w:rsidRDefault="00D37F6F"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-werkbundel p.18</w:t>
            </w:r>
          </w:p>
        </w:tc>
      </w:tr>
      <w:tr w:rsidR="00296F27" w:rsidRPr="00033EB9" w14:paraId="1031A8C4"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499C673F" w14:textId="0FECCAFC" w:rsidR="00296F27" w:rsidRPr="00033EB9" w:rsidRDefault="00100496" w:rsidP="00D43C22">
            <w:r w:rsidRPr="00033EB9">
              <w:t>Inhoud</w:t>
            </w:r>
          </w:p>
        </w:tc>
      </w:tr>
      <w:tr w:rsidR="00296F27" w:rsidRPr="00033EB9" w14:paraId="7236FED3"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46284711" w14:textId="03425611" w:rsidR="00296F27" w:rsidRPr="00033EB9" w:rsidRDefault="00513A28" w:rsidP="00D43C22">
            <w:pPr>
              <w:rPr>
                <w:color w:val="000000" w:themeColor="text1"/>
              </w:rPr>
            </w:pPr>
            <w:r w:rsidRPr="00033EB9">
              <w:rPr>
                <w:b w:val="0"/>
                <w:bCs w:val="0"/>
                <w:color w:val="000000" w:themeColor="text1"/>
              </w:rPr>
              <w:t>-</w:t>
            </w:r>
            <w:r w:rsidR="001D6E2E" w:rsidRPr="00033EB9">
              <w:rPr>
                <w:b w:val="0"/>
                <w:bCs w:val="0"/>
                <w:color w:val="000000" w:themeColor="text1"/>
              </w:rPr>
              <w:t>Bij v</w:t>
            </w:r>
            <w:r w:rsidRPr="00033EB9">
              <w:rPr>
                <w:b w:val="0"/>
                <w:bCs w:val="0"/>
                <w:color w:val="000000" w:themeColor="text1"/>
              </w:rPr>
              <w:t>isuele poëzie</w:t>
            </w:r>
            <w:r w:rsidR="001D6E2E" w:rsidRPr="00033EB9">
              <w:rPr>
                <w:b w:val="0"/>
                <w:bCs w:val="0"/>
                <w:color w:val="000000" w:themeColor="text1"/>
              </w:rPr>
              <w:t xml:space="preserve"> zijn niet enkel de woorden belangrijk, maar ook </w:t>
            </w:r>
            <w:r w:rsidR="00160EA3" w:rsidRPr="00033EB9">
              <w:rPr>
                <w:b w:val="0"/>
                <w:bCs w:val="0"/>
                <w:color w:val="000000" w:themeColor="text1"/>
              </w:rPr>
              <w:t xml:space="preserve">(eigenlijk vooral) </w:t>
            </w:r>
            <w:r w:rsidR="001D6E2E" w:rsidRPr="00033EB9">
              <w:rPr>
                <w:b w:val="0"/>
                <w:bCs w:val="0"/>
                <w:color w:val="000000" w:themeColor="text1"/>
              </w:rPr>
              <w:t xml:space="preserve">de lay-out. </w:t>
            </w:r>
            <w:r w:rsidR="00160EA3" w:rsidRPr="00033EB9">
              <w:rPr>
                <w:b w:val="0"/>
                <w:bCs w:val="0"/>
                <w:color w:val="000000" w:themeColor="text1"/>
              </w:rPr>
              <w:t xml:space="preserve">Dit kan op verschillende manieren: </w:t>
            </w:r>
            <w:r w:rsidR="00B13CCB" w:rsidRPr="00033EB9">
              <w:rPr>
                <w:b w:val="0"/>
                <w:bCs w:val="0"/>
                <w:color w:val="000000" w:themeColor="text1"/>
              </w:rPr>
              <w:t xml:space="preserve">door collage, verschillende lettertypes, verschillende groottes, de woorden vormen samen een </w:t>
            </w:r>
            <w:r w:rsidR="00100496" w:rsidRPr="00033EB9">
              <w:rPr>
                <w:b w:val="0"/>
                <w:bCs w:val="0"/>
                <w:color w:val="000000" w:themeColor="text1"/>
              </w:rPr>
              <w:t>tekening, …</w:t>
            </w:r>
            <w:r w:rsidR="00B13CCB" w:rsidRPr="00033EB9">
              <w:rPr>
                <w:b w:val="0"/>
                <w:bCs w:val="0"/>
                <w:color w:val="000000" w:themeColor="text1"/>
              </w:rPr>
              <w:t xml:space="preserve"> </w:t>
            </w:r>
          </w:p>
          <w:p w14:paraId="209CBBA9" w14:textId="77777777" w:rsidR="00B13CCB" w:rsidRPr="00033EB9" w:rsidRDefault="00B13CCB" w:rsidP="00D43C22">
            <w:pPr>
              <w:rPr>
                <w:color w:val="000000" w:themeColor="text1"/>
              </w:rPr>
            </w:pPr>
            <w:r w:rsidRPr="00033EB9">
              <w:rPr>
                <w:b w:val="0"/>
                <w:bCs w:val="0"/>
                <w:color w:val="000000" w:themeColor="text1"/>
              </w:rPr>
              <w:t xml:space="preserve">-Bij visuele poëzie kan je naast woorden gebruik maken van beelden door bijvoorbeeld een foto of tekening aan je werk toe te voegen. </w:t>
            </w:r>
          </w:p>
          <w:p w14:paraId="5C24289D" w14:textId="24ADF3F2" w:rsidR="00B13CCB" w:rsidRPr="00033EB9" w:rsidRDefault="00B13CCB" w:rsidP="00D43C22">
            <w:pPr>
              <w:rPr>
                <w:b w:val="0"/>
                <w:bCs w:val="0"/>
                <w:color w:val="000000" w:themeColor="text1"/>
              </w:rPr>
            </w:pPr>
          </w:p>
        </w:tc>
      </w:tr>
    </w:tbl>
    <w:p w14:paraId="42DAE528" w14:textId="77777777" w:rsidR="00296F27" w:rsidRPr="00033EB9" w:rsidRDefault="00296F27" w:rsidP="00296F27"/>
    <w:p w14:paraId="6295F6C9" w14:textId="77777777" w:rsidR="00296F27" w:rsidRPr="00033EB9" w:rsidRDefault="00296F27" w:rsidP="00296F27">
      <w:pPr>
        <w:pStyle w:val="Kop2"/>
      </w:pPr>
      <w:bookmarkStart w:id="28" w:name="_Toc40447590"/>
      <w:r w:rsidRPr="00033EB9">
        <w:t>Lesverloop</w:t>
      </w:r>
      <w:bookmarkEnd w:id="28"/>
    </w:p>
    <w:tbl>
      <w:tblPr>
        <w:tblStyle w:val="Tabelraster"/>
        <w:tblW w:w="0" w:type="auto"/>
        <w:tblLook w:val="04A0" w:firstRow="1" w:lastRow="0" w:firstColumn="1" w:lastColumn="0" w:noHBand="0" w:noVBand="1"/>
      </w:tblPr>
      <w:tblGrid>
        <w:gridCol w:w="9062"/>
      </w:tblGrid>
      <w:tr w:rsidR="00296F27" w:rsidRPr="00033EB9" w14:paraId="07377695" w14:textId="77777777" w:rsidTr="5439939A">
        <w:tc>
          <w:tcPr>
            <w:tcW w:w="9062" w:type="dxa"/>
            <w:shd w:val="clear" w:color="auto" w:fill="D9E2F3" w:themeFill="accent1" w:themeFillTint="33"/>
          </w:tcPr>
          <w:p w14:paraId="2E297342" w14:textId="088612A7" w:rsidR="00296F27" w:rsidRPr="00033EB9" w:rsidRDefault="00AD5655" w:rsidP="00D43C22">
            <w:pPr>
              <w:jc w:val="center"/>
              <w:rPr>
                <w:b/>
                <w:bCs/>
              </w:rPr>
            </w:pPr>
            <w:r w:rsidRPr="00033EB9">
              <w:rPr>
                <w:b/>
                <w:bCs/>
              </w:rPr>
              <w:t>O</w:t>
            </w:r>
            <w:r w:rsidR="00296F27" w:rsidRPr="00033EB9">
              <w:rPr>
                <w:b/>
                <w:bCs/>
              </w:rPr>
              <w:t>riëntatiefase</w:t>
            </w:r>
          </w:p>
        </w:tc>
      </w:tr>
      <w:tr w:rsidR="00296F27" w:rsidRPr="00033EB9" w14:paraId="52268ABF" w14:textId="77777777" w:rsidTr="5439939A">
        <w:tc>
          <w:tcPr>
            <w:tcW w:w="9062" w:type="dxa"/>
          </w:tcPr>
          <w:p w14:paraId="310B1FE9" w14:textId="77777777" w:rsidR="00296F27" w:rsidRPr="00033EB9" w:rsidRDefault="00987253" w:rsidP="00D43C22">
            <w:r w:rsidRPr="00033EB9">
              <w:t xml:space="preserve">Jean Tinguely hield van bewegende kunstwerken. </w:t>
            </w:r>
            <w:r w:rsidR="00BB2931" w:rsidRPr="00033EB9">
              <w:t xml:space="preserve">Hij maakte vooral beeldende werken. </w:t>
            </w:r>
            <w:r w:rsidR="007F732C" w:rsidRPr="00033EB9">
              <w:t xml:space="preserve">Maar er bestaan ook bewegende gedichten. Die gedichten bewegen niet echt, maar soms lijkt het wel zo. </w:t>
            </w:r>
            <w:r w:rsidR="001D6E2E" w:rsidRPr="00033EB9">
              <w:t xml:space="preserve">Toon enkele visuele gedichten. </w:t>
            </w:r>
          </w:p>
          <w:p w14:paraId="395E2120" w14:textId="77777777" w:rsidR="00B13CCB" w:rsidRPr="00033EB9" w:rsidRDefault="00B13CCB" w:rsidP="00D43C22"/>
          <w:p w14:paraId="3E0058C2" w14:textId="07350C9F" w:rsidR="0012164E" w:rsidRPr="00033EB9" w:rsidRDefault="0058406D" w:rsidP="00D43C22">
            <w:r>
              <w:rPr>
                <w:noProof/>
              </w:rPr>
              <w:lastRenderedPageBreak/>
              <w:drawing>
                <wp:inline distT="0" distB="0" distL="0" distR="0" wp14:anchorId="4D8A3A69" wp14:editId="57980EA8">
                  <wp:extent cx="2119523" cy="1990090"/>
                  <wp:effectExtent l="0" t="0" r="0" b="0"/>
                  <wp:docPr id="131180578" name="Afbeelding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9523" cy="1990090"/>
                          </a:xfrm>
                          <a:prstGeom prst="rect">
                            <a:avLst/>
                          </a:prstGeom>
                        </pic:spPr>
                      </pic:pic>
                    </a:graphicData>
                  </a:graphic>
                </wp:inline>
              </w:drawing>
            </w:r>
            <w:r w:rsidR="00C85BF3" w:rsidRPr="5439939A">
              <w:rPr>
                <w:noProof/>
              </w:rPr>
              <w:t xml:space="preserve"> </w:t>
            </w:r>
            <w:r w:rsidR="002D3212">
              <w:rPr>
                <w:noProof/>
              </w:rPr>
              <w:drawing>
                <wp:inline distT="0" distB="0" distL="0" distR="0" wp14:anchorId="33BA6445" wp14:editId="0ADF5FD1">
                  <wp:extent cx="1351566" cy="2066614"/>
                  <wp:effectExtent l="0" t="0" r="1270" b="0"/>
                  <wp:docPr id="58726260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1566" cy="2066614"/>
                          </a:xfrm>
                          <a:prstGeom prst="rect">
                            <a:avLst/>
                          </a:prstGeom>
                        </pic:spPr>
                      </pic:pic>
                    </a:graphicData>
                  </a:graphic>
                </wp:inline>
              </w:drawing>
            </w:r>
            <w:r w:rsidR="002D3212">
              <w:t xml:space="preserve"> </w:t>
            </w:r>
            <w:r w:rsidR="00C85BF3" w:rsidRPr="5439939A">
              <w:rPr>
                <w:noProof/>
              </w:rPr>
              <w:t xml:space="preserve"> </w:t>
            </w:r>
            <w:r w:rsidR="002D3212">
              <w:rPr>
                <w:noProof/>
              </w:rPr>
              <w:drawing>
                <wp:inline distT="0" distB="0" distL="0" distR="0" wp14:anchorId="12347582" wp14:editId="1882EE4D">
                  <wp:extent cx="1635100" cy="2181225"/>
                  <wp:effectExtent l="0" t="0" r="3810" b="0"/>
                  <wp:docPr id="1352301312"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5100" cy="2181225"/>
                          </a:xfrm>
                          <a:prstGeom prst="rect">
                            <a:avLst/>
                          </a:prstGeom>
                        </pic:spPr>
                      </pic:pic>
                    </a:graphicData>
                  </a:graphic>
                </wp:inline>
              </w:drawing>
            </w:r>
            <w:r w:rsidR="00BA2C9E">
              <w:rPr>
                <w:noProof/>
              </w:rPr>
              <w:drawing>
                <wp:inline distT="0" distB="0" distL="0" distR="0" wp14:anchorId="56B00BE5" wp14:editId="359D2474">
                  <wp:extent cx="1609725" cy="1609725"/>
                  <wp:effectExtent l="0" t="0" r="9525" b="9525"/>
                  <wp:docPr id="27025955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14:paraId="1444E80C" w14:textId="39A304C2" w:rsidR="00BD3ABD" w:rsidRPr="00033EB9" w:rsidRDefault="00BD3ABD" w:rsidP="00D43C22">
            <w:bookmarkStart w:id="29" w:name="_Hlk39258670"/>
            <w:r w:rsidRPr="00033EB9">
              <w:t xml:space="preserve">-Wat valt je op aan deze gedichten? Zijn ze zoals je gewoon bent van een gedicht? </w:t>
            </w:r>
          </w:p>
          <w:p w14:paraId="007DFB01" w14:textId="09C47513" w:rsidR="004052BA" w:rsidRPr="00033EB9" w:rsidRDefault="00BD3ABD" w:rsidP="00D43C22">
            <w:r w:rsidRPr="00033EB9">
              <w:t>-</w:t>
            </w:r>
            <w:r w:rsidR="004052BA" w:rsidRPr="00033EB9">
              <w:t xml:space="preserve">Wat vind je van deze vorm van poëzie? </w:t>
            </w:r>
          </w:p>
          <w:bookmarkEnd w:id="29"/>
          <w:p w14:paraId="75CCF02B" w14:textId="0432F2A6" w:rsidR="00BA2C9E" w:rsidRPr="00033EB9" w:rsidRDefault="00BA2C9E" w:rsidP="00D43C22">
            <w:r>
              <w:t xml:space="preserve">Op deze manier kan ook taal draaien, daarom past visuele </w:t>
            </w:r>
            <w:r w:rsidR="00E56431">
              <w:t xml:space="preserve">poëzie binnen het thema ‘alles draait’. </w:t>
            </w:r>
          </w:p>
        </w:tc>
      </w:tr>
      <w:tr w:rsidR="00296F27" w:rsidRPr="00033EB9" w14:paraId="0A5ADC18" w14:textId="77777777" w:rsidTr="5439939A">
        <w:tc>
          <w:tcPr>
            <w:tcW w:w="9062" w:type="dxa"/>
            <w:shd w:val="clear" w:color="auto" w:fill="D9E2F3" w:themeFill="accent1" w:themeFillTint="33"/>
          </w:tcPr>
          <w:p w14:paraId="2BA5953C" w14:textId="2D3BA23E" w:rsidR="00296F27" w:rsidRPr="00033EB9" w:rsidRDefault="00AD5655" w:rsidP="00D43C22">
            <w:pPr>
              <w:jc w:val="center"/>
              <w:rPr>
                <w:b/>
                <w:bCs/>
              </w:rPr>
            </w:pPr>
            <w:r w:rsidRPr="00033EB9">
              <w:rPr>
                <w:b/>
                <w:bCs/>
              </w:rPr>
              <w:lastRenderedPageBreak/>
              <w:t>V</w:t>
            </w:r>
            <w:r w:rsidR="00296F27" w:rsidRPr="00033EB9">
              <w:rPr>
                <w:b/>
                <w:bCs/>
              </w:rPr>
              <w:t>erwerving</w:t>
            </w:r>
          </w:p>
        </w:tc>
      </w:tr>
      <w:tr w:rsidR="00296F27" w:rsidRPr="00033EB9" w14:paraId="32A38383" w14:textId="77777777" w:rsidTr="5439939A">
        <w:tc>
          <w:tcPr>
            <w:tcW w:w="9062" w:type="dxa"/>
          </w:tcPr>
          <w:p w14:paraId="48468FBA" w14:textId="7DFD7395" w:rsidR="00296F27" w:rsidRPr="00033EB9" w:rsidRDefault="00CF7688" w:rsidP="00D43C22">
            <w:pPr>
              <w:rPr>
                <w:b/>
                <w:bCs/>
              </w:rPr>
            </w:pPr>
            <w:r w:rsidRPr="00033EB9">
              <w:rPr>
                <w:b/>
                <w:bCs/>
              </w:rPr>
              <w:t xml:space="preserve">Thema kiezen </w:t>
            </w:r>
          </w:p>
          <w:p w14:paraId="0A79DF4A" w14:textId="77777777" w:rsidR="00CF7688" w:rsidRPr="00033EB9" w:rsidRDefault="00CF7688" w:rsidP="00D43C22">
            <w:pPr>
              <w:rPr>
                <w:b/>
                <w:bCs/>
              </w:rPr>
            </w:pPr>
          </w:p>
          <w:p w14:paraId="5CC838E2" w14:textId="77777777" w:rsidR="00CF7688" w:rsidRPr="00033EB9" w:rsidRDefault="009B6C59" w:rsidP="00D43C22">
            <w:r w:rsidRPr="00033EB9">
              <w:t xml:space="preserve">Reik vier thema’s aan waarrond de kinderen kunnen werken: </w:t>
            </w:r>
          </w:p>
          <w:p w14:paraId="38A61797" w14:textId="1745E429" w:rsidR="009B6C59" w:rsidRPr="00033EB9" w:rsidRDefault="00F2479C" w:rsidP="00D43C22">
            <w:bookmarkStart w:id="30" w:name="_Hlk39258761"/>
            <w:r w:rsidRPr="00033EB9">
              <w:t>De</w:t>
            </w:r>
            <w:r w:rsidR="00F221E1" w:rsidRPr="00033EB9">
              <w:t xml:space="preserve"> maan –</w:t>
            </w:r>
            <w:r w:rsidR="002468F9" w:rsidRPr="00033EB9">
              <w:t xml:space="preserve"> </w:t>
            </w:r>
            <w:r w:rsidR="00EE4BE5" w:rsidRPr="00033EB9">
              <w:t>seizoenen –</w:t>
            </w:r>
            <w:r w:rsidR="00F221E1" w:rsidRPr="00033EB9">
              <w:t xml:space="preserve"> machines – vliegen </w:t>
            </w:r>
          </w:p>
          <w:bookmarkEnd w:id="30"/>
          <w:p w14:paraId="3E851703" w14:textId="14E91F38" w:rsidR="00F221E1" w:rsidRPr="00033EB9" w:rsidRDefault="00F221E1" w:rsidP="00D43C22"/>
          <w:p w14:paraId="4E5F51E7" w14:textId="32EE3C83" w:rsidR="00B64AAE" w:rsidRPr="00033EB9" w:rsidRDefault="00B64AAE" w:rsidP="00D43C22">
            <w:r w:rsidRPr="00033EB9">
              <w:t xml:space="preserve">Voor we aan het gedicht beginnen is het belangrijk om goed op te warmen. Hiervoor kan je een kettingassociatie maken met de klas. </w:t>
            </w:r>
          </w:p>
          <w:p w14:paraId="78943631" w14:textId="49672351" w:rsidR="00B64AAE" w:rsidRPr="00033EB9" w:rsidRDefault="00B64AAE" w:rsidP="00D43C22">
            <w:r w:rsidRPr="00033EB9">
              <w:t>Bij een kettingassociatie zeg je een woord dat in je opkomt bij het horen van het woord van de vorige deelnemer. Bijvoorbeeld:</w:t>
            </w:r>
          </w:p>
          <w:p w14:paraId="69D229B2" w14:textId="210D0252" w:rsidR="00B64AAE" w:rsidRPr="00033EB9" w:rsidRDefault="00B64AAE" w:rsidP="00D43C22"/>
          <w:p w14:paraId="0B1ED863" w14:textId="376219AF" w:rsidR="00B64AAE" w:rsidRPr="00033EB9" w:rsidRDefault="00476C02" w:rsidP="00D43C22">
            <w:r w:rsidRPr="00033EB9">
              <w:t xml:space="preserve">Gereedschap – hamer – nagel – vinger – hand – handschoen – winter </w:t>
            </w:r>
          </w:p>
          <w:p w14:paraId="498015E8" w14:textId="51D53C1F" w:rsidR="00476C02" w:rsidRPr="00033EB9" w:rsidRDefault="00476C02" w:rsidP="00D43C22"/>
          <w:p w14:paraId="7C705F1A" w14:textId="5857A16D" w:rsidR="00476C02" w:rsidRPr="00033EB9" w:rsidRDefault="003A3BD4" w:rsidP="00D43C22">
            <w:pPr>
              <w:rPr>
                <w:b/>
                <w:bCs/>
              </w:rPr>
            </w:pPr>
            <w:r w:rsidRPr="00033EB9">
              <w:rPr>
                <w:b/>
                <w:bCs/>
              </w:rPr>
              <w:t xml:space="preserve">Brainstormen </w:t>
            </w:r>
          </w:p>
          <w:p w14:paraId="6B599506" w14:textId="0223128F" w:rsidR="00F221E1" w:rsidRDefault="00745186" w:rsidP="00D43C22">
            <w:r>
              <w:t xml:space="preserve">Nu maken de leerlingen een brainstorm. Ze schrijven </w:t>
            </w:r>
            <w:r w:rsidR="008473E9" w:rsidRPr="5439939A">
              <w:rPr>
                <w:u w:val="single"/>
              </w:rPr>
              <w:t>minstens</w:t>
            </w:r>
            <w:r w:rsidR="008473E9">
              <w:t xml:space="preserve"> </w:t>
            </w:r>
            <w:r w:rsidR="009D05AB">
              <w:t>25</w:t>
            </w:r>
            <w:r>
              <w:t xml:space="preserve"> woorden op die met hun gekozen thema te maken hebben. </w:t>
            </w:r>
            <w:r w:rsidR="008C4FA0">
              <w:t>Dit kan online met de volgende tool:</w:t>
            </w:r>
          </w:p>
          <w:p w14:paraId="168BA18A" w14:textId="2676A392" w:rsidR="008C4FA0" w:rsidRPr="00033EB9" w:rsidRDefault="00A17A95" w:rsidP="00D43C22">
            <w:hyperlink r:id="rId47" w:history="1">
              <w:r>
                <w:rPr>
                  <w:rStyle w:val="Hyperlink"/>
                </w:rPr>
                <w:t>https://worditout.com/word-cloud/create</w:t>
              </w:r>
            </w:hyperlink>
            <w:r>
              <w:t xml:space="preserve"> </w:t>
            </w:r>
          </w:p>
          <w:p w14:paraId="1C275EB1" w14:textId="77777777" w:rsidR="008473E9" w:rsidRPr="00033EB9" w:rsidRDefault="008473E9" w:rsidP="00D43C22"/>
          <w:p w14:paraId="5ABA2829" w14:textId="008F8856" w:rsidR="00F221E1" w:rsidRPr="00033EB9" w:rsidRDefault="003A3BD4" w:rsidP="00D43C22">
            <w:r w:rsidRPr="00033EB9">
              <w:t>Van die 2</w:t>
            </w:r>
            <w:r w:rsidR="00A17A95">
              <w:t>5</w:t>
            </w:r>
            <w:r w:rsidRPr="00033EB9">
              <w:t xml:space="preserve"> woorden kiezen ze er minstens </w:t>
            </w:r>
            <w:r w:rsidR="009D05AB" w:rsidRPr="00033EB9">
              <w:t xml:space="preserve">15 uit. Deze woorden zullen het gedicht vormen. </w:t>
            </w:r>
            <w:r w:rsidR="00A967A9" w:rsidRPr="00033EB9">
              <w:t xml:space="preserve">Zorg ervoor dat het woord ‘draaien’ er bij iedereen inzit. </w:t>
            </w:r>
            <w:r w:rsidR="0088321C" w:rsidRPr="00033EB9">
              <w:t>(</w:t>
            </w:r>
            <w:r w:rsidR="00F2479C" w:rsidRPr="00033EB9">
              <w:t>Hoe</w:t>
            </w:r>
            <w:r w:rsidR="0088321C" w:rsidRPr="00033EB9">
              <w:t xml:space="preserve"> meer woorden, hoe gemakkelijker het is om een gedicht te maken</w:t>
            </w:r>
            <w:r w:rsidR="0062612B" w:rsidRPr="00033EB9">
              <w:t>.</w:t>
            </w:r>
          </w:p>
        </w:tc>
      </w:tr>
      <w:tr w:rsidR="00296F27" w:rsidRPr="00033EB9" w14:paraId="7F22592E" w14:textId="77777777" w:rsidTr="5439939A">
        <w:tc>
          <w:tcPr>
            <w:tcW w:w="9062" w:type="dxa"/>
            <w:shd w:val="clear" w:color="auto" w:fill="D9E2F3" w:themeFill="accent1" w:themeFillTint="33"/>
          </w:tcPr>
          <w:p w14:paraId="45F91188" w14:textId="21D07FA5" w:rsidR="00296F27" w:rsidRPr="00033EB9" w:rsidRDefault="00AD5655" w:rsidP="00D43C22">
            <w:pPr>
              <w:jc w:val="center"/>
              <w:rPr>
                <w:b/>
                <w:bCs/>
              </w:rPr>
            </w:pPr>
            <w:r w:rsidRPr="00033EB9">
              <w:rPr>
                <w:b/>
                <w:bCs/>
              </w:rPr>
              <w:lastRenderedPageBreak/>
              <w:t>V</w:t>
            </w:r>
            <w:r w:rsidR="00296F27" w:rsidRPr="00033EB9">
              <w:rPr>
                <w:b/>
                <w:bCs/>
              </w:rPr>
              <w:t>erwerking</w:t>
            </w:r>
          </w:p>
        </w:tc>
      </w:tr>
      <w:tr w:rsidR="00296F27" w:rsidRPr="00033EB9" w14:paraId="7B86C563" w14:textId="77777777" w:rsidTr="5439939A">
        <w:tc>
          <w:tcPr>
            <w:tcW w:w="9062" w:type="dxa"/>
          </w:tcPr>
          <w:p w14:paraId="4E8DE8B4" w14:textId="77777777" w:rsidR="00296F27" w:rsidRPr="00033EB9" w:rsidRDefault="00914528" w:rsidP="00D43C22">
            <w:pPr>
              <w:rPr>
                <w:b/>
                <w:bCs/>
              </w:rPr>
            </w:pPr>
            <w:r w:rsidRPr="00033EB9">
              <w:rPr>
                <w:b/>
                <w:bCs/>
              </w:rPr>
              <w:t>Maken van het gedicht</w:t>
            </w:r>
          </w:p>
          <w:p w14:paraId="5B229081" w14:textId="77777777" w:rsidR="00914528" w:rsidRPr="00033EB9" w:rsidRDefault="00914528" w:rsidP="00D43C22"/>
          <w:p w14:paraId="28D04930" w14:textId="77777777" w:rsidR="003F59F2" w:rsidRDefault="00914528" w:rsidP="00D43C22">
            <w:r>
              <w:t xml:space="preserve">De leerlingen kunnen via </w:t>
            </w:r>
            <w:r w:rsidR="00203D2C">
              <w:t>M</w:t>
            </w:r>
            <w:r>
              <w:t xml:space="preserve">icrosoft Word op een gemakkelijke manier </w:t>
            </w:r>
            <w:r w:rsidR="007367AF">
              <w:t>een visueel gedicht maken.</w:t>
            </w:r>
            <w:ins w:id="31" w:author="Inge Adriaenssens" w:date="2020-05-11T16:07:00Z">
              <w:r w:rsidR="61256BB0">
                <w:t xml:space="preserve"> </w:t>
              </w:r>
            </w:ins>
          </w:p>
          <w:p w14:paraId="2232C877" w14:textId="31591D85" w:rsidR="00914528" w:rsidRPr="00033EB9" w:rsidRDefault="003F59F2" w:rsidP="00D43C22">
            <w:r>
              <w:t>-</w:t>
            </w:r>
            <w:r w:rsidR="007367AF">
              <w:t xml:space="preserve">Zorg ervoor dat je een printer ter beschikking hebt. </w:t>
            </w:r>
          </w:p>
          <w:p w14:paraId="5AAADA29" w14:textId="77777777" w:rsidR="007367AF" w:rsidRPr="00033EB9" w:rsidRDefault="007367AF" w:rsidP="00D43C22">
            <w:r w:rsidRPr="00033EB9">
              <w:t>In deze instructiefilmpjes wordt uitgelegd hoe ze precies aan de slag moeten gaan:</w:t>
            </w:r>
          </w:p>
          <w:p w14:paraId="591EF233" w14:textId="28F9748B" w:rsidR="00203D2C" w:rsidRPr="00033EB9" w:rsidRDefault="00203D2C" w:rsidP="00D43C22"/>
          <w:p w14:paraId="04F8AED3" w14:textId="3BD38EB8" w:rsidR="00203D2C" w:rsidRPr="00033EB9" w:rsidRDefault="00203D2C" w:rsidP="00D43C22">
            <w:r w:rsidRPr="00033EB9">
              <w:t>Deel 1:</w:t>
            </w:r>
          </w:p>
          <w:bookmarkStart w:id="32" w:name="_Hlk39258791"/>
          <w:p w14:paraId="115A9AA3" w14:textId="26A7A07F" w:rsidR="007367AF" w:rsidRPr="00033EB9" w:rsidRDefault="00203D2C" w:rsidP="5439939A">
            <w:pPr>
              <w:rPr>
                <w:rStyle w:val="Hyperlink"/>
              </w:rPr>
            </w:pPr>
            <w:r>
              <w:fldChar w:fldCharType="begin"/>
            </w:r>
            <w:r>
              <w:instrText xml:space="preserve"> HYPERLINK "https://www.youtube.com/watch?v=23Zn15RHppE" </w:instrText>
            </w:r>
            <w:r>
              <w:fldChar w:fldCharType="separate"/>
            </w:r>
            <w:r w:rsidRPr="5439939A">
              <w:rPr>
                <w:rStyle w:val="Hyperlink"/>
              </w:rPr>
              <w:t>https://www.youtube.com/watch?v=23Zn15RHppE</w:t>
            </w:r>
            <w:r>
              <w:fldChar w:fldCharType="end"/>
            </w:r>
            <w:ins w:id="33" w:author="Inge Adriaenssens" w:date="2020-05-11T16:15:00Z">
              <w:r w:rsidR="4416B2C6" w:rsidRPr="5439939A">
                <w:rPr>
                  <w:rStyle w:val="Hyperlink"/>
                </w:rPr>
                <w:t xml:space="preserve"> </w:t>
              </w:r>
            </w:ins>
            <w:bookmarkEnd w:id="32"/>
          </w:p>
          <w:p w14:paraId="640DC3E9" w14:textId="2F9798C5" w:rsidR="00B47F2A" w:rsidRPr="00033EB9" w:rsidRDefault="00B47F2A" w:rsidP="00D43C22"/>
          <w:p w14:paraId="65CC7AA2" w14:textId="0624FA38" w:rsidR="00203D2C" w:rsidRPr="00033EB9" w:rsidRDefault="00203D2C" w:rsidP="00D43C22">
            <w:r w:rsidRPr="00033EB9">
              <w:t xml:space="preserve">Als de kinderen geen word hebben, kan je hen de woorden ook gewoon laten opschrijven. Ze moeten nog steeds rekening houden met de stijl en de grootte van de woorden. </w:t>
            </w:r>
          </w:p>
          <w:p w14:paraId="539FEAA5" w14:textId="1F4DE7CE" w:rsidR="00203D2C" w:rsidRPr="00033EB9" w:rsidRDefault="00203D2C" w:rsidP="00D43C22"/>
          <w:p w14:paraId="0AC293CB" w14:textId="1C0E7498" w:rsidR="00307086" w:rsidRPr="00033EB9" w:rsidRDefault="00307086" w:rsidP="00D43C22">
            <w:r w:rsidRPr="00033EB9">
              <w:t xml:space="preserve">Je kan er ook voor kiezen om de leerlingen woorden te laten zoeken in tijdschriften en kranten. </w:t>
            </w:r>
            <w:r w:rsidR="00A9094A" w:rsidRPr="00033EB9">
              <w:t xml:space="preserve">Je kan dit dan linken aan </w:t>
            </w:r>
            <w:r w:rsidR="00CE13FE" w:rsidRPr="00033EB9">
              <w:t xml:space="preserve">Jean Tinguely, die vaak gerecycleerd materiaal gebruikte. </w:t>
            </w:r>
          </w:p>
          <w:p w14:paraId="4F52D408" w14:textId="77777777" w:rsidR="00307086" w:rsidRPr="00033EB9" w:rsidRDefault="00307086" w:rsidP="00D43C22"/>
          <w:p w14:paraId="58B7B98E" w14:textId="3CCB3A0D" w:rsidR="00203D2C" w:rsidRPr="00033EB9" w:rsidRDefault="00203D2C" w:rsidP="00D43C22">
            <w:r w:rsidRPr="00033EB9">
              <w:t>Deel 2:</w:t>
            </w:r>
          </w:p>
          <w:bookmarkStart w:id="34" w:name="_Hlk39258817"/>
          <w:p w14:paraId="79CC58E9" w14:textId="59EAFAE2" w:rsidR="00B47F2A" w:rsidRPr="00033EB9" w:rsidRDefault="003F14FD" w:rsidP="00D43C22">
            <w:r>
              <w:fldChar w:fldCharType="begin"/>
            </w:r>
            <w:r>
              <w:instrText xml:space="preserve"> HYPERLINK "https://www.youtube.com/watch?v=HxUnxLxoNRU" </w:instrText>
            </w:r>
            <w:r>
              <w:fldChar w:fldCharType="separate"/>
            </w:r>
            <w:r w:rsidRPr="5439939A">
              <w:rPr>
                <w:rStyle w:val="Hyperlink"/>
              </w:rPr>
              <w:t>https://www.youtube.com/watch?v=HxUnxLxoNRU</w:t>
            </w:r>
            <w:r>
              <w:fldChar w:fldCharType="end"/>
            </w:r>
            <w:ins w:id="35" w:author="Inge Adriaenssens" w:date="2020-05-11T16:15:00Z">
              <w:r w:rsidR="07EFC479" w:rsidRPr="5439939A">
                <w:rPr>
                  <w:rStyle w:val="Hyperlink"/>
                </w:rPr>
                <w:t xml:space="preserve"> </w:t>
              </w:r>
            </w:ins>
          </w:p>
          <w:bookmarkEnd w:id="34"/>
          <w:p w14:paraId="3BD4D1F2" w14:textId="5E13CD26" w:rsidR="003F14FD" w:rsidRPr="00033EB9" w:rsidRDefault="00261A89" w:rsidP="00D43C22">
            <w:r w:rsidRPr="00033EB9">
              <w:t xml:space="preserve">De leerlingen hoeven niet per se een tekening te maken. Je kan ook de opdracht geven om hun gedicht visueel </w:t>
            </w:r>
            <w:r w:rsidR="00780E70" w:rsidRPr="00033EB9">
              <w:t xml:space="preserve">aantrekkelijk te maken. </w:t>
            </w:r>
          </w:p>
          <w:p w14:paraId="38B21C66" w14:textId="77777777" w:rsidR="00780E70" w:rsidRPr="00033EB9" w:rsidRDefault="00780E70" w:rsidP="00D43C22"/>
          <w:p w14:paraId="2DE223D7" w14:textId="538ACA40" w:rsidR="00203D2C" w:rsidRPr="00033EB9" w:rsidRDefault="00203D2C" w:rsidP="00D43C22">
            <w:r w:rsidRPr="00033EB9">
              <w:t>Deel 3:</w:t>
            </w:r>
          </w:p>
          <w:bookmarkStart w:id="36" w:name="_Hlk39258838"/>
          <w:p w14:paraId="7F2AB470" w14:textId="77777777" w:rsidR="003F14FD" w:rsidRPr="00033EB9" w:rsidRDefault="003F14FD" w:rsidP="00D43C22">
            <w:r w:rsidRPr="00033EB9">
              <w:fldChar w:fldCharType="begin"/>
            </w:r>
            <w:r w:rsidRPr="00033EB9">
              <w:instrText xml:space="preserve"> HYPERLINK "https://www.youtube.com/watch?v=HqpcK03cYTM" </w:instrText>
            </w:r>
            <w:r w:rsidRPr="00033EB9">
              <w:fldChar w:fldCharType="separate"/>
            </w:r>
            <w:r w:rsidRPr="00033EB9">
              <w:rPr>
                <w:rStyle w:val="Hyperlink"/>
              </w:rPr>
              <w:t>https://www.youtube.com/watch?v=HqpcK03cYTM</w:t>
            </w:r>
            <w:r w:rsidRPr="00033EB9">
              <w:fldChar w:fldCharType="end"/>
            </w:r>
          </w:p>
          <w:bookmarkEnd w:id="36"/>
          <w:p w14:paraId="63C4448D" w14:textId="099EBC89" w:rsidR="003F14FD" w:rsidRPr="00033EB9" w:rsidRDefault="00307086" w:rsidP="00D43C22">
            <w:r w:rsidRPr="00033EB9">
              <w:t xml:space="preserve">Je kan er ook voor kiezen om de leerlingen in kranten en tijdschriften op zoek te laten gaan naar </w:t>
            </w:r>
            <w:r w:rsidR="004B20BC" w:rsidRPr="00033EB9">
              <w:t xml:space="preserve">een afbeelding die past bij hun gedicht. </w:t>
            </w:r>
          </w:p>
        </w:tc>
      </w:tr>
      <w:tr w:rsidR="00296F27" w:rsidRPr="00033EB9" w14:paraId="0CBA13DB" w14:textId="77777777" w:rsidTr="5439939A">
        <w:tc>
          <w:tcPr>
            <w:tcW w:w="9062" w:type="dxa"/>
            <w:shd w:val="clear" w:color="auto" w:fill="D9E2F3" w:themeFill="accent1" w:themeFillTint="33"/>
          </w:tcPr>
          <w:p w14:paraId="7C4F63F1" w14:textId="41CA4580" w:rsidR="00296F27" w:rsidRPr="00033EB9" w:rsidRDefault="00AD5655" w:rsidP="00D43C22">
            <w:pPr>
              <w:jc w:val="center"/>
              <w:rPr>
                <w:b/>
                <w:bCs/>
              </w:rPr>
            </w:pPr>
            <w:r w:rsidRPr="00033EB9">
              <w:rPr>
                <w:b/>
                <w:bCs/>
              </w:rPr>
              <w:t>S</w:t>
            </w:r>
            <w:r w:rsidR="00296F27" w:rsidRPr="00033EB9">
              <w:rPr>
                <w:b/>
                <w:bCs/>
              </w:rPr>
              <w:t>lot</w:t>
            </w:r>
          </w:p>
        </w:tc>
      </w:tr>
      <w:tr w:rsidR="00296F27" w:rsidRPr="00033EB9" w14:paraId="4AF63E97" w14:textId="77777777" w:rsidTr="5439939A">
        <w:tc>
          <w:tcPr>
            <w:tcW w:w="9062" w:type="dxa"/>
          </w:tcPr>
          <w:p w14:paraId="0C2EDF47" w14:textId="77777777" w:rsidR="00780E70" w:rsidRPr="00033EB9" w:rsidRDefault="00780E70" w:rsidP="00D43C22">
            <w:pPr>
              <w:rPr>
                <w:b/>
                <w:bCs/>
              </w:rPr>
            </w:pPr>
            <w:r w:rsidRPr="00033EB9">
              <w:rPr>
                <w:b/>
                <w:bCs/>
              </w:rPr>
              <w:t>Bespreking</w:t>
            </w:r>
          </w:p>
          <w:p w14:paraId="7869FE06" w14:textId="77777777" w:rsidR="0004571C" w:rsidRPr="00033EB9" w:rsidRDefault="0004571C" w:rsidP="00D43C22">
            <w:pPr>
              <w:rPr>
                <w:b/>
                <w:bCs/>
              </w:rPr>
            </w:pPr>
          </w:p>
          <w:p w14:paraId="2A382A5D" w14:textId="77777777" w:rsidR="0004571C" w:rsidRPr="00033EB9" w:rsidRDefault="0004571C" w:rsidP="00D43C22">
            <w:r w:rsidRPr="00033EB9">
              <w:t>Leg alle gedichten samen en stel de volgende vragen:</w:t>
            </w:r>
          </w:p>
          <w:p w14:paraId="3198AE91" w14:textId="77777777" w:rsidR="0004571C" w:rsidRPr="00033EB9" w:rsidRDefault="0004571C" w:rsidP="00D43C22"/>
          <w:p w14:paraId="2E424C79" w14:textId="77777777" w:rsidR="0004571C" w:rsidRPr="00033EB9" w:rsidRDefault="0004571C" w:rsidP="00D43C22">
            <w:r w:rsidRPr="00033EB9">
              <w:t xml:space="preserve">-Wat vind je van je eigen gedicht? Is het goed gelukt? Waarom wel/ niet? </w:t>
            </w:r>
          </w:p>
          <w:p w14:paraId="2BAC3FD8" w14:textId="77777777" w:rsidR="0004571C" w:rsidRPr="00033EB9" w:rsidRDefault="0004571C" w:rsidP="00D43C22">
            <w:r w:rsidRPr="00033EB9">
              <w:t xml:space="preserve">-Welk gedicht vind je mooi? Waarom? </w:t>
            </w:r>
          </w:p>
          <w:p w14:paraId="59988369" w14:textId="34377949" w:rsidR="00F924E6" w:rsidRPr="00033EB9" w:rsidRDefault="00F924E6" w:rsidP="00D43C22">
            <w:r w:rsidRPr="00033EB9">
              <w:t xml:space="preserve">-Welke tip heb je voor jezelf voor de volgende keer? </w:t>
            </w:r>
          </w:p>
        </w:tc>
      </w:tr>
    </w:tbl>
    <w:p w14:paraId="63CC12D3" w14:textId="77777777" w:rsidR="00296F27" w:rsidRPr="00033EB9" w:rsidRDefault="00296F27" w:rsidP="00296F27"/>
    <w:p w14:paraId="26FB1F0A" w14:textId="77777777" w:rsidR="00296F27" w:rsidRPr="00033EB9" w:rsidRDefault="00296F27" w:rsidP="00296F27">
      <w:r w:rsidRPr="00033EB9">
        <w:br w:type="page"/>
      </w:r>
    </w:p>
    <w:p w14:paraId="0AE29C2D" w14:textId="460510A2" w:rsidR="00296F27" w:rsidRPr="00033EB9" w:rsidRDefault="00CF1504" w:rsidP="00296F27">
      <w:pPr>
        <w:pStyle w:val="Kop1"/>
      </w:pPr>
      <w:bookmarkStart w:id="37" w:name="_Toc40447591"/>
      <w:r w:rsidRPr="00033EB9">
        <w:lastRenderedPageBreak/>
        <w:t>Wiskunde</w:t>
      </w:r>
      <w:r w:rsidR="00296F27" w:rsidRPr="00033EB9">
        <w:t xml:space="preserve">: </w:t>
      </w:r>
      <w:r w:rsidRPr="00033EB9">
        <w:t>draaiende passer</w:t>
      </w:r>
      <w:bookmarkEnd w:id="37"/>
    </w:p>
    <w:p w14:paraId="328E2026"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39675F02"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11741551" w14:textId="5AE3868E" w:rsidR="00296F27" w:rsidRPr="00033EB9" w:rsidRDefault="00F2479C" w:rsidP="00D43C22">
            <w:r w:rsidRPr="00033EB9">
              <w:t>Leerplandoelen</w:t>
            </w:r>
          </w:p>
        </w:tc>
        <w:tc>
          <w:tcPr>
            <w:tcW w:w="4672" w:type="dxa"/>
            <w:tcBorders>
              <w:left w:val="single" w:sz="12" w:space="0" w:color="auto"/>
            </w:tcBorders>
            <w:shd w:val="clear" w:color="auto" w:fill="D9E2F3" w:themeFill="accent1" w:themeFillTint="33"/>
          </w:tcPr>
          <w:p w14:paraId="2D629127" w14:textId="59F263A3" w:rsidR="00296F27" w:rsidRPr="00033EB9" w:rsidRDefault="00F2479C"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013061DC"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4DB4A166"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25A09F72"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1E11A6A4"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22E87378"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1. De leerlingen kunnen</w:t>
            </w:r>
            <w:r w:rsidR="00474518" w:rsidRPr="00033EB9">
              <w:rPr>
                <w:color w:val="000000" w:themeColor="text1"/>
              </w:rPr>
              <w:t xml:space="preserve"> de verschillende onderdelen van een cirkel benoemen (middelpunt, straal, diameter).</w:t>
            </w:r>
          </w:p>
          <w:p w14:paraId="03F93C5E" w14:textId="77777777" w:rsidR="00474518" w:rsidRPr="00033EB9" w:rsidRDefault="00474518"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2. De leerlingen kunnen met behulp van een passer een cirkel tekenen wanneer diameter of straal gegeven zijn. </w:t>
            </w:r>
          </w:p>
          <w:p w14:paraId="2632AD55" w14:textId="1E5D30BE" w:rsidR="00474518" w:rsidRPr="00033EB9" w:rsidRDefault="00474518"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3. De leerlingen kunnen een tandwielencircuit correct aanvullen door een cirkel te tekenen met de juiste afmetingen. </w:t>
            </w:r>
          </w:p>
        </w:tc>
      </w:tr>
      <w:tr w:rsidR="00296F27" w:rsidRPr="00033EB9" w14:paraId="467D71EE" w14:textId="77777777" w:rsidTr="5439939A">
        <w:trPr>
          <w:trHeight w:val="1746"/>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5C9F33B3" w14:textId="77777777" w:rsidR="00CB4CE5" w:rsidRPr="00033EB9" w:rsidRDefault="00CB4CE5" w:rsidP="00CB4CE5">
            <w:pPr>
              <w:spacing w:after="160" w:line="259" w:lineRule="auto"/>
              <w:jc w:val="right"/>
              <w:rPr>
                <w:rFonts w:ascii="Helvetica" w:hAnsi="Helvetica"/>
                <w:sz w:val="10"/>
                <w:szCs w:val="10"/>
              </w:rPr>
            </w:pPr>
            <w:r>
              <w:rPr>
                <w:noProof/>
              </w:rPr>
              <w:drawing>
                <wp:inline distT="0" distB="0" distL="0" distR="0" wp14:anchorId="2BBDFCBA" wp14:editId="32223410">
                  <wp:extent cx="180975" cy="180975"/>
                  <wp:effectExtent l="0" t="0" r="9525" b="9525"/>
                  <wp:docPr id="2053060897"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p w14:paraId="628F38F6" w14:textId="77777777" w:rsidR="00CB4CE5" w:rsidRPr="00033EB9" w:rsidRDefault="00CB4CE5" w:rsidP="00CB4CE5">
            <w:pPr>
              <w:spacing w:after="160" w:line="259" w:lineRule="auto"/>
            </w:pPr>
            <w:r w:rsidRPr="00033EB9">
              <w:rPr>
                <w:color w:val="B1D03D"/>
              </w:rPr>
              <w:t>OWte2</w:t>
            </w:r>
          </w:p>
          <w:p w14:paraId="2B891487" w14:textId="77777777" w:rsidR="00CB4CE5" w:rsidRPr="00033EB9" w:rsidRDefault="00CB4CE5" w:rsidP="00CB4CE5">
            <w:pPr>
              <w:spacing w:after="160" w:line="259" w:lineRule="auto"/>
              <w:jc w:val="right"/>
              <w:rPr>
                <w:rFonts w:ascii="Helvetica" w:hAnsi="Helvetica"/>
                <w:sz w:val="10"/>
                <w:szCs w:val="10"/>
              </w:rPr>
            </w:pPr>
            <w:r>
              <w:rPr>
                <w:noProof/>
              </w:rPr>
              <w:drawing>
                <wp:inline distT="0" distB="0" distL="0" distR="0" wp14:anchorId="2013C72B" wp14:editId="09484AAA">
                  <wp:extent cx="180000" cy="180000"/>
                  <wp:effectExtent l="0" t="0" r="0" b="0"/>
                  <wp:docPr id="3406087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4E54CBE" w14:textId="77777777" w:rsidR="00CB4CE5" w:rsidRPr="00033EB9" w:rsidRDefault="00CB4CE5" w:rsidP="00CB4CE5">
            <w:pPr>
              <w:spacing w:after="160" w:line="259" w:lineRule="auto"/>
            </w:pPr>
            <w:r w:rsidRPr="00033EB9">
              <w:rPr>
                <w:color w:val="0A82BE"/>
              </w:rPr>
              <w:t>WDmk2</w:t>
            </w:r>
          </w:p>
          <w:p w14:paraId="3826EF71"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68BA7C61"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WO-TEC-01.11</w:t>
            </w:r>
          </w:p>
          <w:p w14:paraId="55427F09"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WI-MVL.STRUC.8.2</w:t>
            </w:r>
          </w:p>
          <w:p w14:paraId="73106863"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WI-MVL.CLAS.7</w:t>
            </w:r>
          </w:p>
          <w:p w14:paraId="48BC9692"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p w14:paraId="7ADF39FD"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3.3.2.</w:t>
            </w:r>
          </w:p>
          <w:p w14:paraId="60C09AFD"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1</w:t>
            </w:r>
            <w:r w:rsidRPr="00033EB9">
              <w:tab/>
            </w:r>
          </w:p>
          <w:p w14:paraId="5806D452" w14:textId="77777777" w:rsidR="00474518"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3.3.17</w:t>
            </w:r>
          </w:p>
          <w:p w14:paraId="05E94026" w14:textId="190C23A9" w:rsidR="00296F27" w:rsidRPr="00033EB9" w:rsidRDefault="00474518" w:rsidP="00474518">
            <w:pPr>
              <w:cnfStyle w:val="000000000000" w:firstRow="0" w:lastRow="0" w:firstColumn="0" w:lastColumn="0" w:oddVBand="0" w:evenVBand="0" w:oddHBand="0" w:evenHBand="0" w:firstRowFirstColumn="0" w:firstRowLastColumn="0" w:lastRowFirstColumn="0" w:lastRowLastColumn="0"/>
            </w:pPr>
            <w:r w:rsidRPr="00033EB9">
              <w:t>3.3.18</w:t>
            </w:r>
          </w:p>
        </w:tc>
        <w:tc>
          <w:tcPr>
            <w:tcW w:w="4672" w:type="dxa"/>
            <w:vMerge/>
          </w:tcPr>
          <w:p w14:paraId="604EB4DD"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54B8333B"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558883A9" w14:textId="3FD07DAB" w:rsidR="00296F27" w:rsidRPr="00033EB9" w:rsidRDefault="00F2479C" w:rsidP="00D43C22">
            <w:r w:rsidRPr="00033EB9">
              <w:t>Lestijd</w:t>
            </w:r>
          </w:p>
        </w:tc>
        <w:tc>
          <w:tcPr>
            <w:tcW w:w="4672" w:type="dxa"/>
            <w:tcBorders>
              <w:top w:val="single" w:sz="12" w:space="0" w:color="auto"/>
              <w:left w:val="single" w:sz="12" w:space="0" w:color="auto"/>
            </w:tcBorders>
          </w:tcPr>
          <w:p w14:paraId="712FE02E" w14:textId="7805CA12" w:rsidR="00296F27" w:rsidRPr="00033EB9" w:rsidRDefault="00F2479C"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1C67DE36"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39923547" w14:textId="4288E20F" w:rsidR="00296F27" w:rsidRPr="00033EB9" w:rsidRDefault="00296F27" w:rsidP="00D43C22">
            <w:pPr>
              <w:rPr>
                <w:b w:val="0"/>
                <w:bCs w:val="0"/>
              </w:rPr>
            </w:pPr>
            <w:r w:rsidRPr="00033EB9">
              <w:rPr>
                <w:b w:val="0"/>
                <w:bCs w:val="0"/>
                <w:color w:val="000000" w:themeColor="text1"/>
              </w:rPr>
              <w:t xml:space="preserve"> </w:t>
            </w:r>
            <w:r w:rsidR="00A35999" w:rsidRPr="00033EB9">
              <w:rPr>
                <w:b w:val="0"/>
                <w:bCs w:val="0"/>
                <w:color w:val="000000" w:themeColor="text1"/>
              </w:rPr>
              <w:t xml:space="preserve">50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2F981121" w14:textId="77777777" w:rsidR="00472984" w:rsidRPr="00033EB9" w:rsidRDefault="00472984" w:rsidP="0047298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-passer</w:t>
            </w:r>
          </w:p>
          <w:p w14:paraId="63B7232D" w14:textId="77777777" w:rsidR="00472984" w:rsidRPr="00033EB9" w:rsidRDefault="00472984" w:rsidP="0047298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-meetlat</w:t>
            </w:r>
          </w:p>
          <w:p w14:paraId="3912AC46" w14:textId="7B502F28" w:rsidR="005E1B48" w:rsidRPr="00033EB9" w:rsidRDefault="005E1B48" w:rsidP="0047298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-Werkbundel p.</w:t>
            </w:r>
            <w:r w:rsidR="0015082A" w:rsidRPr="00033EB9">
              <w:rPr>
                <w:color w:val="000000" w:themeColor="text1"/>
              </w:rPr>
              <w:t>19 - 21</w:t>
            </w:r>
          </w:p>
        </w:tc>
      </w:tr>
      <w:tr w:rsidR="00296F27" w:rsidRPr="00033EB9" w14:paraId="40A7018D"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57C47CDB" w14:textId="7C1658DB" w:rsidR="00296F27" w:rsidRPr="00033EB9" w:rsidRDefault="00F2479C" w:rsidP="00D43C22">
            <w:r w:rsidRPr="00033EB9">
              <w:t>Beginsituatie</w:t>
            </w:r>
          </w:p>
        </w:tc>
        <w:tc>
          <w:tcPr>
            <w:tcW w:w="4672" w:type="dxa"/>
            <w:tcBorders>
              <w:top w:val="single" w:sz="12" w:space="0" w:color="auto"/>
              <w:left w:val="single" w:sz="12" w:space="0" w:color="auto"/>
            </w:tcBorders>
          </w:tcPr>
          <w:p w14:paraId="27F6C317" w14:textId="59C00D62" w:rsidR="00296F27" w:rsidRPr="00033EB9" w:rsidRDefault="00F2479C"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Extra</w:t>
            </w:r>
          </w:p>
        </w:tc>
      </w:tr>
      <w:tr w:rsidR="00296F27" w:rsidRPr="00033EB9" w14:paraId="3E4D5089"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0E24BFC6" w14:textId="77777777" w:rsidR="00296F27" w:rsidRPr="00033EB9" w:rsidRDefault="00296F27" w:rsidP="00D43C22">
            <w:pPr>
              <w:rPr>
                <w:color w:val="000000" w:themeColor="text1"/>
              </w:rPr>
            </w:pPr>
            <w:r w:rsidRPr="00033EB9">
              <w:rPr>
                <w:b w:val="0"/>
                <w:bCs w:val="0"/>
                <w:color w:val="000000" w:themeColor="text1"/>
              </w:rPr>
              <w:t xml:space="preserve">De leerlingen </w:t>
            </w:r>
            <w:r w:rsidR="003A07F4" w:rsidRPr="00033EB9">
              <w:rPr>
                <w:b w:val="0"/>
                <w:bCs w:val="0"/>
                <w:color w:val="000000" w:themeColor="text1"/>
              </w:rPr>
              <w:t>weten het volgende al:</w:t>
            </w:r>
          </w:p>
          <w:p w14:paraId="6E848182" w14:textId="77777777" w:rsidR="003A07F4" w:rsidRPr="00033EB9" w:rsidRDefault="003A07F4" w:rsidP="00D43C22">
            <w:pPr>
              <w:rPr>
                <w:color w:val="000000" w:themeColor="text1"/>
              </w:rPr>
            </w:pPr>
            <w:r w:rsidRPr="00033EB9">
              <w:rPr>
                <w:b w:val="0"/>
                <w:bCs w:val="0"/>
                <w:color w:val="000000" w:themeColor="text1"/>
              </w:rPr>
              <w:t xml:space="preserve">-Een cirkel is een vlakke figuur, begrensd door </w:t>
            </w:r>
            <w:r w:rsidR="00C2733C" w:rsidRPr="00033EB9">
              <w:rPr>
                <w:b w:val="0"/>
                <w:bCs w:val="0"/>
                <w:color w:val="000000" w:themeColor="text1"/>
              </w:rPr>
              <w:t xml:space="preserve">een gesloten gebogen lijn. </w:t>
            </w:r>
          </w:p>
          <w:p w14:paraId="67D72E50" w14:textId="77777777" w:rsidR="00E35CE8" w:rsidRPr="00033EB9" w:rsidRDefault="00E35CE8" w:rsidP="00D43C22">
            <w:pPr>
              <w:rPr>
                <w:color w:val="000000" w:themeColor="text1"/>
              </w:rPr>
            </w:pPr>
            <w:r w:rsidRPr="00033EB9">
              <w:rPr>
                <w:b w:val="0"/>
                <w:bCs w:val="0"/>
                <w:color w:val="000000" w:themeColor="text1"/>
              </w:rPr>
              <w:t>-Ze kennen de termen ‘straal</w:t>
            </w:r>
            <w:r w:rsidR="00FB5EDB" w:rsidRPr="00033EB9">
              <w:rPr>
                <w:b w:val="0"/>
                <w:bCs w:val="0"/>
                <w:color w:val="000000" w:themeColor="text1"/>
              </w:rPr>
              <w:t>’</w:t>
            </w:r>
            <w:r w:rsidRPr="00033EB9">
              <w:rPr>
                <w:b w:val="0"/>
                <w:bCs w:val="0"/>
                <w:color w:val="000000" w:themeColor="text1"/>
              </w:rPr>
              <w:t xml:space="preserve">, </w:t>
            </w:r>
            <w:r w:rsidR="00FB5EDB" w:rsidRPr="00033EB9">
              <w:rPr>
                <w:b w:val="0"/>
                <w:bCs w:val="0"/>
                <w:color w:val="000000" w:themeColor="text1"/>
              </w:rPr>
              <w:t>‘</w:t>
            </w:r>
            <w:r w:rsidRPr="00033EB9">
              <w:rPr>
                <w:b w:val="0"/>
                <w:bCs w:val="0"/>
                <w:color w:val="000000" w:themeColor="text1"/>
              </w:rPr>
              <w:t>middelpunt</w:t>
            </w:r>
            <w:r w:rsidR="00FB5EDB" w:rsidRPr="00033EB9">
              <w:rPr>
                <w:b w:val="0"/>
                <w:bCs w:val="0"/>
                <w:color w:val="000000" w:themeColor="text1"/>
              </w:rPr>
              <w:t>’</w:t>
            </w:r>
            <w:r w:rsidRPr="00033EB9">
              <w:rPr>
                <w:b w:val="0"/>
                <w:bCs w:val="0"/>
                <w:color w:val="000000" w:themeColor="text1"/>
              </w:rPr>
              <w:t xml:space="preserve"> en </w:t>
            </w:r>
            <w:r w:rsidR="00FB5EDB" w:rsidRPr="00033EB9">
              <w:rPr>
                <w:b w:val="0"/>
                <w:bCs w:val="0"/>
                <w:color w:val="000000" w:themeColor="text1"/>
              </w:rPr>
              <w:t>‘</w:t>
            </w:r>
            <w:r w:rsidRPr="00033EB9">
              <w:rPr>
                <w:b w:val="0"/>
                <w:bCs w:val="0"/>
                <w:color w:val="000000" w:themeColor="text1"/>
              </w:rPr>
              <w:t>diameter</w:t>
            </w:r>
            <w:r w:rsidR="00FB5EDB" w:rsidRPr="00033EB9">
              <w:rPr>
                <w:b w:val="0"/>
                <w:bCs w:val="0"/>
                <w:color w:val="000000" w:themeColor="text1"/>
              </w:rPr>
              <w:t>’</w:t>
            </w:r>
          </w:p>
          <w:p w14:paraId="4E33F704" w14:textId="77777777" w:rsidR="00FB5EDB" w:rsidRPr="00033EB9" w:rsidRDefault="00FB5EDB" w:rsidP="00D43C22">
            <w:pPr>
              <w:rPr>
                <w:color w:val="000000" w:themeColor="text1"/>
              </w:rPr>
            </w:pPr>
            <w:r w:rsidRPr="00033EB9">
              <w:rPr>
                <w:b w:val="0"/>
                <w:bCs w:val="0"/>
                <w:color w:val="000000" w:themeColor="text1"/>
              </w:rPr>
              <w:t xml:space="preserve">-Ze kunnen al met een passer werken, al kan dit bij sommigen nog wat moeilijk zijn. </w:t>
            </w:r>
          </w:p>
          <w:p w14:paraId="61F360E7" w14:textId="254E6288" w:rsidR="00774928" w:rsidRPr="00033EB9" w:rsidRDefault="00774928" w:rsidP="00D43C22">
            <w:pPr>
              <w:rPr>
                <w:b w:val="0"/>
                <w:bCs w:val="0"/>
                <w:color w:val="000000" w:themeColor="text1"/>
              </w:rPr>
            </w:pPr>
            <w:r w:rsidRPr="00033EB9">
              <w:rPr>
                <w:b w:val="0"/>
                <w:bCs w:val="0"/>
                <w:color w:val="000000" w:themeColor="text1"/>
              </w:rPr>
              <w:t xml:space="preserve">-De leerlingen weten al wat tandwielen zijn en hoe deze werken. </w:t>
            </w:r>
          </w:p>
        </w:tc>
        <w:tc>
          <w:tcPr>
            <w:tcW w:w="4672" w:type="dxa"/>
            <w:tcBorders>
              <w:left w:val="single" w:sz="12" w:space="0" w:color="auto"/>
              <w:bottom w:val="single" w:sz="12" w:space="0" w:color="auto"/>
            </w:tcBorders>
            <w:shd w:val="clear" w:color="auto" w:fill="FFFFFF" w:themeFill="background1"/>
          </w:tcPr>
          <w:p w14:paraId="3647842B" w14:textId="037533F6" w:rsidR="00472984" w:rsidRPr="00033EB9" w:rsidRDefault="00472984" w:rsidP="0047298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-Deze les is sterk </w:t>
            </w:r>
            <w:r w:rsidR="00F2479C" w:rsidRPr="00033EB9">
              <w:rPr>
                <w:color w:val="000000" w:themeColor="text1"/>
              </w:rPr>
              <w:t>gebaseerd</w:t>
            </w:r>
            <w:r w:rsidRPr="00033EB9">
              <w:rPr>
                <w:color w:val="000000" w:themeColor="text1"/>
              </w:rPr>
              <w:t xml:space="preserve"> op les 101 uit Rekensprong plus 5.</w:t>
            </w:r>
          </w:p>
          <w:p w14:paraId="70A64873" w14:textId="77777777" w:rsidR="00472984" w:rsidRPr="00033EB9" w:rsidRDefault="00472984" w:rsidP="00472984">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 xml:space="preserve">-Dit deel van de werkbundel kan best afgeprint worden. Het is onmogelijk om dit digitaal te doen. </w:t>
            </w:r>
          </w:p>
          <w:p w14:paraId="50D96039" w14:textId="3982F2CF" w:rsidR="00774928" w:rsidRPr="00033EB9" w:rsidRDefault="00774928"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1890E94E"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7176BD7" w14:textId="2093FE27" w:rsidR="00296F27" w:rsidRPr="00033EB9" w:rsidRDefault="00F2479C" w:rsidP="00D43C22">
            <w:r w:rsidRPr="00033EB9">
              <w:t>Inhoud</w:t>
            </w:r>
          </w:p>
        </w:tc>
      </w:tr>
      <w:tr w:rsidR="00296F27" w:rsidRPr="00033EB9" w14:paraId="30043409"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0462192C" w14:textId="787CA0F2" w:rsidR="00296F27" w:rsidRPr="00033EB9" w:rsidRDefault="00786857" w:rsidP="00786857">
            <w:pPr>
              <w:pStyle w:val="Lijstalinea"/>
              <w:numPr>
                <w:ilvl w:val="0"/>
                <w:numId w:val="2"/>
              </w:numPr>
              <w:rPr>
                <w:b w:val="0"/>
                <w:bCs w:val="0"/>
                <w:color w:val="000000" w:themeColor="text1"/>
              </w:rPr>
            </w:pPr>
            <w:r w:rsidRPr="00033EB9">
              <w:rPr>
                <w:b w:val="0"/>
                <w:bCs w:val="0"/>
                <w:color w:val="000000" w:themeColor="text1"/>
              </w:rPr>
              <w:t xml:space="preserve">Je gebruikt een passer om o.a. cirkels te tekenen. </w:t>
            </w:r>
            <w:r w:rsidR="00E84DAA" w:rsidRPr="00033EB9">
              <w:rPr>
                <w:b w:val="0"/>
                <w:bCs w:val="0"/>
                <w:color w:val="000000" w:themeColor="text1"/>
              </w:rPr>
              <w:t xml:space="preserve">Je zet dan het punt van de passer in het middelpunt en de afstand tussen de benen is de straal. </w:t>
            </w:r>
          </w:p>
          <w:p w14:paraId="603757AD" w14:textId="1386A7F6" w:rsidR="00992A21" w:rsidRPr="00033EB9" w:rsidRDefault="00992A21" w:rsidP="00786857">
            <w:pPr>
              <w:pStyle w:val="Lijstalinea"/>
              <w:numPr>
                <w:ilvl w:val="0"/>
                <w:numId w:val="2"/>
              </w:numPr>
              <w:rPr>
                <w:b w:val="0"/>
                <w:bCs w:val="0"/>
                <w:color w:val="000000" w:themeColor="text1"/>
              </w:rPr>
            </w:pPr>
            <w:r w:rsidRPr="00033EB9">
              <w:rPr>
                <w:b w:val="0"/>
                <w:bCs w:val="0"/>
                <w:color w:val="000000" w:themeColor="text1"/>
              </w:rPr>
              <w:t xml:space="preserve">Een cirkel is een vlakke figuur, begrensd door een gesloten gebogen lijn, waarbij elk punt op de omtrek even ver afstaat van het middelpunt. </w:t>
            </w:r>
          </w:p>
          <w:p w14:paraId="7FC06B99" w14:textId="77777777" w:rsidR="00150B5A" w:rsidRPr="00033EB9" w:rsidRDefault="00150B5A" w:rsidP="00786857">
            <w:pPr>
              <w:pStyle w:val="Lijstalinea"/>
              <w:numPr>
                <w:ilvl w:val="0"/>
                <w:numId w:val="2"/>
              </w:numPr>
              <w:rPr>
                <w:b w:val="0"/>
                <w:bCs w:val="0"/>
                <w:color w:val="000000" w:themeColor="text1"/>
              </w:rPr>
            </w:pPr>
            <w:r w:rsidRPr="00033EB9">
              <w:rPr>
                <w:b w:val="0"/>
                <w:bCs w:val="0"/>
                <w:color w:val="000000" w:themeColor="text1"/>
              </w:rPr>
              <w:t xml:space="preserve">Het middelpunt van een cirkel staat even ver van </w:t>
            </w:r>
            <w:r w:rsidR="000B398C" w:rsidRPr="00033EB9">
              <w:rPr>
                <w:b w:val="0"/>
                <w:bCs w:val="0"/>
                <w:color w:val="000000" w:themeColor="text1"/>
              </w:rPr>
              <w:t xml:space="preserve">elk punt op de omtrek van de cirkel. </w:t>
            </w:r>
          </w:p>
          <w:p w14:paraId="5E405E5A" w14:textId="01F2282D" w:rsidR="000B398C" w:rsidRPr="00033EB9" w:rsidRDefault="00AF4E8C" w:rsidP="00786857">
            <w:pPr>
              <w:pStyle w:val="Lijstalinea"/>
              <w:numPr>
                <w:ilvl w:val="0"/>
                <w:numId w:val="2"/>
              </w:numPr>
              <w:rPr>
                <w:b w:val="0"/>
                <w:bCs w:val="0"/>
                <w:color w:val="000000" w:themeColor="text1"/>
              </w:rPr>
            </w:pPr>
            <w:r w:rsidRPr="00033EB9">
              <w:rPr>
                <w:b w:val="0"/>
                <w:bCs w:val="0"/>
                <w:color w:val="000000" w:themeColor="text1"/>
              </w:rPr>
              <w:t xml:space="preserve">De straal van een cirkel is de </w:t>
            </w:r>
            <w:r w:rsidR="006460C6" w:rsidRPr="00033EB9">
              <w:rPr>
                <w:b w:val="0"/>
                <w:bCs w:val="0"/>
                <w:color w:val="000000" w:themeColor="text1"/>
              </w:rPr>
              <w:t>lengte</w:t>
            </w:r>
            <w:r w:rsidRPr="00033EB9">
              <w:rPr>
                <w:b w:val="0"/>
                <w:bCs w:val="0"/>
                <w:color w:val="000000" w:themeColor="text1"/>
              </w:rPr>
              <w:t xml:space="preserve"> tussen het middelpunt en de omtrek van de cirkel.</w:t>
            </w:r>
          </w:p>
          <w:p w14:paraId="6BA6AC7D" w14:textId="77777777" w:rsidR="00AF4E8C" w:rsidRPr="00033EB9" w:rsidRDefault="00AF4E8C" w:rsidP="00786857">
            <w:pPr>
              <w:pStyle w:val="Lijstalinea"/>
              <w:numPr>
                <w:ilvl w:val="0"/>
                <w:numId w:val="2"/>
              </w:numPr>
              <w:rPr>
                <w:b w:val="0"/>
                <w:bCs w:val="0"/>
                <w:color w:val="000000" w:themeColor="text1"/>
              </w:rPr>
            </w:pPr>
            <w:r w:rsidRPr="00033EB9">
              <w:rPr>
                <w:b w:val="0"/>
                <w:bCs w:val="0"/>
                <w:color w:val="000000" w:themeColor="text1"/>
              </w:rPr>
              <w:t xml:space="preserve">De diameter van een cirkel is de </w:t>
            </w:r>
            <w:r w:rsidR="006460C6" w:rsidRPr="00033EB9">
              <w:rPr>
                <w:b w:val="0"/>
                <w:bCs w:val="0"/>
                <w:color w:val="000000" w:themeColor="text1"/>
              </w:rPr>
              <w:t xml:space="preserve">lengte van een lijnstuk dat door het middelpunt loopt en </w:t>
            </w:r>
            <w:r w:rsidR="005C0B3B" w:rsidRPr="00033EB9">
              <w:rPr>
                <w:b w:val="0"/>
                <w:bCs w:val="0"/>
                <w:color w:val="000000" w:themeColor="text1"/>
              </w:rPr>
              <w:t xml:space="preserve">waarvan beide grenspunten op de omtrek van de cirkel liggen. </w:t>
            </w:r>
          </w:p>
          <w:p w14:paraId="028701C5" w14:textId="4B26B088" w:rsidR="007A12E6" w:rsidRPr="00033EB9" w:rsidRDefault="007A12E6" w:rsidP="00786857">
            <w:pPr>
              <w:pStyle w:val="Lijstalinea"/>
              <w:numPr>
                <w:ilvl w:val="0"/>
                <w:numId w:val="2"/>
              </w:numPr>
              <w:rPr>
                <w:b w:val="0"/>
                <w:bCs w:val="0"/>
                <w:color w:val="000000" w:themeColor="text1"/>
              </w:rPr>
            </w:pPr>
            <w:r w:rsidRPr="00033EB9">
              <w:rPr>
                <w:b w:val="0"/>
                <w:bCs w:val="0"/>
                <w:color w:val="000000" w:themeColor="text1"/>
              </w:rPr>
              <w:t xml:space="preserve">De diameter is altijd het dubbele van de straal (van dezelfde cirkel). </w:t>
            </w:r>
          </w:p>
          <w:p w14:paraId="264F22EE" w14:textId="0A6D2042" w:rsidR="00774928" w:rsidRPr="00033EB9" w:rsidRDefault="00774928" w:rsidP="00774928">
            <w:pPr>
              <w:rPr>
                <w:b w:val="0"/>
                <w:bCs w:val="0"/>
                <w:color w:val="000000" w:themeColor="text1"/>
              </w:rPr>
            </w:pPr>
          </w:p>
          <w:p w14:paraId="177B3043" w14:textId="0EB76504" w:rsidR="00774928" w:rsidRPr="00033EB9" w:rsidRDefault="00774928" w:rsidP="00774928">
            <w:pPr>
              <w:rPr>
                <w:b w:val="0"/>
                <w:bCs w:val="0"/>
                <w:color w:val="000000" w:themeColor="text1"/>
              </w:rPr>
            </w:pPr>
            <w:r w:rsidRPr="00033EB9">
              <w:rPr>
                <w:b w:val="0"/>
                <w:bCs w:val="0"/>
                <w:color w:val="000000" w:themeColor="text1"/>
              </w:rPr>
              <w:t xml:space="preserve">Zie ook de inhoud van de </w:t>
            </w:r>
            <w:r w:rsidR="00F2479C" w:rsidRPr="00033EB9">
              <w:rPr>
                <w:b w:val="0"/>
                <w:bCs w:val="0"/>
                <w:color w:val="000000" w:themeColor="text1"/>
              </w:rPr>
              <w:t>W.O.-les</w:t>
            </w:r>
            <w:r w:rsidRPr="00033EB9">
              <w:rPr>
                <w:b w:val="0"/>
                <w:bCs w:val="0"/>
                <w:color w:val="000000" w:themeColor="text1"/>
              </w:rPr>
              <w:t xml:space="preserve"> rond tandwielen. </w:t>
            </w:r>
          </w:p>
          <w:p w14:paraId="0A5312C8" w14:textId="3C0763A8" w:rsidR="007A12E6" w:rsidRPr="00033EB9" w:rsidRDefault="007A12E6" w:rsidP="000A46CB">
            <w:pPr>
              <w:pStyle w:val="Lijstalinea"/>
              <w:rPr>
                <w:color w:val="000000" w:themeColor="text1"/>
              </w:rPr>
            </w:pPr>
          </w:p>
        </w:tc>
      </w:tr>
    </w:tbl>
    <w:p w14:paraId="2C4D0BA5" w14:textId="77777777" w:rsidR="00296F27" w:rsidRPr="00033EB9" w:rsidRDefault="00296F27" w:rsidP="00296F27"/>
    <w:p w14:paraId="22C492A2" w14:textId="77777777" w:rsidR="00296F27" w:rsidRPr="00033EB9" w:rsidRDefault="00296F27" w:rsidP="00296F27">
      <w:pPr>
        <w:pStyle w:val="Kop2"/>
      </w:pPr>
      <w:bookmarkStart w:id="38" w:name="_Toc40447592"/>
      <w:r w:rsidRPr="00033EB9">
        <w:t>Lesverloop</w:t>
      </w:r>
      <w:bookmarkEnd w:id="38"/>
    </w:p>
    <w:tbl>
      <w:tblPr>
        <w:tblStyle w:val="Tabelraster"/>
        <w:tblW w:w="0" w:type="auto"/>
        <w:tblLook w:val="04A0" w:firstRow="1" w:lastRow="0" w:firstColumn="1" w:lastColumn="0" w:noHBand="0" w:noVBand="1"/>
      </w:tblPr>
      <w:tblGrid>
        <w:gridCol w:w="9062"/>
      </w:tblGrid>
      <w:tr w:rsidR="00296F27" w:rsidRPr="00033EB9" w14:paraId="5134A01F" w14:textId="77777777" w:rsidTr="5439939A">
        <w:tc>
          <w:tcPr>
            <w:tcW w:w="9062" w:type="dxa"/>
            <w:shd w:val="clear" w:color="auto" w:fill="D9E2F3" w:themeFill="accent1" w:themeFillTint="33"/>
          </w:tcPr>
          <w:p w14:paraId="6A3A1496" w14:textId="37973CBA" w:rsidR="00296F27" w:rsidRPr="00033EB9" w:rsidRDefault="00F2479C" w:rsidP="00D43C22">
            <w:pPr>
              <w:jc w:val="center"/>
              <w:rPr>
                <w:b/>
                <w:bCs/>
              </w:rPr>
            </w:pPr>
            <w:r w:rsidRPr="00033EB9">
              <w:rPr>
                <w:b/>
                <w:bCs/>
              </w:rPr>
              <w:t>Oriëntatiefase</w:t>
            </w:r>
          </w:p>
        </w:tc>
      </w:tr>
      <w:tr w:rsidR="00296F27" w:rsidRPr="00033EB9" w14:paraId="099CED3F" w14:textId="77777777" w:rsidTr="5439939A">
        <w:tc>
          <w:tcPr>
            <w:tcW w:w="9062" w:type="dxa"/>
          </w:tcPr>
          <w:p w14:paraId="7D0512CB" w14:textId="77777777" w:rsidR="00296F27" w:rsidRPr="00033EB9" w:rsidRDefault="0004239F" w:rsidP="00D43C22">
            <w:r w:rsidRPr="00033EB9">
              <w:t>Het thema ‘alles draait’ past ook goed in de wiskundewereld.</w:t>
            </w:r>
          </w:p>
          <w:p w14:paraId="75F59384" w14:textId="317E19B5" w:rsidR="00F85AB5" w:rsidRPr="00033EB9" w:rsidRDefault="00F85AB5" w:rsidP="00D43C22">
            <w:r w:rsidRPr="00033EB9">
              <w:t xml:space="preserve">-Wat draait er allemaal in wiskunde? </w:t>
            </w:r>
          </w:p>
          <w:p w14:paraId="2CC23528" w14:textId="4DAD129A" w:rsidR="00F85AB5" w:rsidRPr="00033EB9" w:rsidRDefault="00F85AB5" w:rsidP="00D43C22">
            <w:r w:rsidRPr="00033EB9">
              <w:t xml:space="preserve">-Welk meetinstrument? </w:t>
            </w:r>
          </w:p>
          <w:p w14:paraId="6AEFB919" w14:textId="2A664128" w:rsidR="00F85AB5" w:rsidRPr="00033EB9" w:rsidRDefault="00F85AB5" w:rsidP="00D43C22">
            <w:r w:rsidRPr="00033EB9">
              <w:t xml:space="preserve">Vandaag gaan we werken met een passer. </w:t>
            </w:r>
          </w:p>
        </w:tc>
      </w:tr>
      <w:tr w:rsidR="00296F27" w:rsidRPr="00033EB9" w14:paraId="74093D56" w14:textId="77777777" w:rsidTr="5439939A">
        <w:tc>
          <w:tcPr>
            <w:tcW w:w="9062" w:type="dxa"/>
            <w:shd w:val="clear" w:color="auto" w:fill="D9E2F3" w:themeFill="accent1" w:themeFillTint="33"/>
          </w:tcPr>
          <w:p w14:paraId="6446326C" w14:textId="15707E6E" w:rsidR="00296F27" w:rsidRPr="00033EB9" w:rsidRDefault="00F2479C" w:rsidP="00D43C22">
            <w:pPr>
              <w:jc w:val="center"/>
              <w:rPr>
                <w:b/>
                <w:bCs/>
              </w:rPr>
            </w:pPr>
            <w:r w:rsidRPr="00033EB9">
              <w:rPr>
                <w:b/>
                <w:bCs/>
              </w:rPr>
              <w:t>Verwerving</w:t>
            </w:r>
          </w:p>
        </w:tc>
      </w:tr>
      <w:tr w:rsidR="00296F27" w:rsidRPr="00033EB9" w14:paraId="399E58E3" w14:textId="77777777" w:rsidTr="5439939A">
        <w:tc>
          <w:tcPr>
            <w:tcW w:w="9062" w:type="dxa"/>
          </w:tcPr>
          <w:p w14:paraId="55A38FB5" w14:textId="3591C986" w:rsidR="00296F27" w:rsidRDefault="117F257E" w:rsidP="00D43C22">
            <w:pPr>
              <w:rPr>
                <w:b/>
                <w:bCs/>
              </w:rPr>
            </w:pPr>
            <w:r w:rsidRPr="5439939A">
              <w:rPr>
                <w:b/>
                <w:bCs/>
              </w:rPr>
              <w:t>Cirkel</w:t>
            </w:r>
            <w:r w:rsidR="00F2479C" w:rsidRPr="5439939A">
              <w:rPr>
                <w:b/>
                <w:bCs/>
              </w:rPr>
              <w:t xml:space="preserve">: </w:t>
            </w:r>
            <w:r w:rsidRPr="5439939A">
              <w:rPr>
                <w:b/>
                <w:bCs/>
              </w:rPr>
              <w:t>definitie</w:t>
            </w:r>
            <w:ins w:id="39" w:author="Inge Adriaenssens" w:date="2020-05-11T16:16:00Z">
              <w:r w:rsidR="0237EF41" w:rsidRPr="5439939A">
                <w:rPr>
                  <w:b/>
                  <w:bCs/>
                </w:rPr>
                <w:t xml:space="preserve"> </w:t>
              </w:r>
            </w:ins>
          </w:p>
          <w:p w14:paraId="34ECEFEC" w14:textId="00BD0D33" w:rsidR="002918D2" w:rsidRDefault="002918D2" w:rsidP="00D43C22">
            <w:pPr>
              <w:rPr>
                <w:b/>
                <w:bCs/>
              </w:rPr>
            </w:pPr>
          </w:p>
          <w:p w14:paraId="178333B6" w14:textId="77777777" w:rsidR="002918D2" w:rsidRPr="002918D2" w:rsidRDefault="002918D2" w:rsidP="002918D2">
            <w:pPr>
              <w:pStyle w:val="Lijstalinea"/>
              <w:rPr>
                <w:b/>
                <w:bCs/>
                <w:color w:val="000000" w:themeColor="text1"/>
              </w:rPr>
            </w:pPr>
            <w:r w:rsidRPr="002918D2">
              <w:rPr>
                <w:b/>
                <w:bCs/>
                <w:color w:val="000000" w:themeColor="text1"/>
              </w:rPr>
              <w:t xml:space="preserve">Een cirkel is een vlakke figuur, begrensd door een gesloten gebogen lijn, waarbij elk punt op de omtrek even ver afstaat van het middelpunt. </w:t>
            </w:r>
          </w:p>
          <w:p w14:paraId="6FB0168C" w14:textId="77777777" w:rsidR="002918D2" w:rsidRPr="00033EB9" w:rsidRDefault="002918D2" w:rsidP="00D43C22">
            <w:pPr>
              <w:rPr>
                <w:b/>
                <w:bCs/>
              </w:rPr>
            </w:pPr>
          </w:p>
          <w:p w14:paraId="74015721" w14:textId="4BE343D1" w:rsidR="00DE6DA2" w:rsidRPr="00033EB9" w:rsidRDefault="00DE6DA2" w:rsidP="00D43C22">
            <w:r w:rsidRPr="00033EB9">
              <w:t>-</w:t>
            </w:r>
            <w:r w:rsidR="00617941" w:rsidRPr="00033EB9">
              <w:t xml:space="preserve">Waarvoor gebruiken we een passer? </w:t>
            </w:r>
            <w:r w:rsidR="00F85647" w:rsidRPr="00033EB9">
              <w:t>(</w:t>
            </w:r>
            <w:r w:rsidR="00F2479C" w:rsidRPr="00033EB9">
              <w:t>Voornamelijk</w:t>
            </w:r>
            <w:r w:rsidR="00F85647" w:rsidRPr="00033EB9">
              <w:t xml:space="preserve"> om cirkels te tekenen)</w:t>
            </w:r>
          </w:p>
          <w:p w14:paraId="472EFF23" w14:textId="72788924" w:rsidR="00F85647" w:rsidRPr="00033EB9" w:rsidRDefault="00DE6DA2" w:rsidP="00D43C22">
            <w:r w:rsidRPr="00033EB9">
              <w:t>-</w:t>
            </w:r>
            <w:r w:rsidR="00A9038A" w:rsidRPr="00033EB9">
              <w:t xml:space="preserve">Wat is </w:t>
            </w:r>
            <w:r w:rsidR="00CB498B" w:rsidRPr="00033EB9">
              <w:t>een cirkel eigenlijk?</w:t>
            </w:r>
          </w:p>
          <w:p w14:paraId="43CCC152" w14:textId="3B053543" w:rsidR="00CB498B" w:rsidRPr="00033EB9" w:rsidRDefault="00DE6DA2" w:rsidP="00D43C22">
            <w:r w:rsidRPr="00033EB9">
              <w:t>-</w:t>
            </w:r>
            <w:r w:rsidR="00CB498B" w:rsidRPr="00033EB9">
              <w:t xml:space="preserve">Is het een vlakke figuur of een ruimtefiguur? </w:t>
            </w:r>
          </w:p>
          <w:p w14:paraId="354D2636" w14:textId="2869A45F" w:rsidR="00CB498B" w:rsidRPr="00033EB9" w:rsidRDefault="00850EF3" w:rsidP="00D43C22">
            <w:r w:rsidRPr="00033EB9">
              <w:t>-</w:t>
            </w:r>
            <w:r w:rsidR="00DE6DA2" w:rsidRPr="00033EB9">
              <w:t>W</w:t>
            </w:r>
            <w:r w:rsidRPr="00033EB9">
              <w:t xml:space="preserve">ordt een cirkel begrensd door een gebroken gebogen lijn of door een </w:t>
            </w:r>
            <w:r w:rsidR="00ED0AF7" w:rsidRPr="00033EB9">
              <w:t xml:space="preserve">gesloten gebogen lijn? </w:t>
            </w:r>
          </w:p>
          <w:p w14:paraId="21259D03" w14:textId="6621EC7B" w:rsidR="00ED0AF7" w:rsidRPr="00033EB9" w:rsidRDefault="00ED0AF7" w:rsidP="00D43C22">
            <w:r w:rsidRPr="00033EB9">
              <w:t>-Wat is er nog speciaal aan een cirkel? (</w:t>
            </w:r>
            <w:r w:rsidR="00F2479C" w:rsidRPr="00033EB9">
              <w:t>Elk</w:t>
            </w:r>
            <w:r w:rsidRPr="00033EB9">
              <w:t xml:space="preserve"> punt </w:t>
            </w:r>
            <w:r w:rsidR="00DE6DA2" w:rsidRPr="00033EB9">
              <w:t>op de omtrek staat even ver van het middelpunt)</w:t>
            </w:r>
          </w:p>
          <w:p w14:paraId="0D0973BF" w14:textId="77777777" w:rsidR="00DE6DA2" w:rsidRPr="00033EB9" w:rsidRDefault="00DE6DA2" w:rsidP="00D43C22"/>
          <w:p w14:paraId="5F25D739" w14:textId="77777777" w:rsidR="00EF727A" w:rsidRPr="00033EB9" w:rsidRDefault="00EF727A" w:rsidP="00D43C22">
            <w:pPr>
              <w:rPr>
                <w:b/>
                <w:bCs/>
              </w:rPr>
            </w:pPr>
            <w:r w:rsidRPr="00033EB9">
              <w:rPr>
                <w:b/>
                <w:bCs/>
              </w:rPr>
              <w:t xml:space="preserve">Cirkel </w:t>
            </w:r>
            <w:r w:rsidR="00143764" w:rsidRPr="00033EB9">
              <w:rPr>
                <w:b/>
                <w:bCs/>
              </w:rPr>
              <w:t>onderdelen benoemen</w:t>
            </w:r>
          </w:p>
          <w:p w14:paraId="2D43FC86" w14:textId="77777777" w:rsidR="003C4CFD" w:rsidRPr="00033EB9" w:rsidRDefault="003C4CFD" w:rsidP="00D43C22">
            <w:r w:rsidRPr="00033EB9">
              <w:t xml:space="preserve">De leerlingen maken oefening </w:t>
            </w:r>
            <w:r w:rsidR="00BE7051" w:rsidRPr="00033EB9">
              <w:t xml:space="preserve">2 in hun werkbundel. Je kan hen ook al de te invullen antwoorden geven: </w:t>
            </w:r>
            <w:r w:rsidR="00725273" w:rsidRPr="00033EB9">
              <w:t xml:space="preserve">middelpunt, straal, diameter, omtrek. </w:t>
            </w:r>
          </w:p>
          <w:p w14:paraId="19340DDA" w14:textId="77777777" w:rsidR="00725273" w:rsidRPr="00033EB9" w:rsidRDefault="00725273" w:rsidP="00D43C22"/>
          <w:p w14:paraId="0722850A" w14:textId="77777777" w:rsidR="00725273" w:rsidRPr="00033EB9" w:rsidRDefault="00725273" w:rsidP="00D43C22">
            <w:r w:rsidRPr="00033EB9">
              <w:t xml:space="preserve">Laat hen goed verwoorden wat ze bedoelen en waarom ze iets zeggen zodat het niet gewoon gokken wordt. </w:t>
            </w:r>
          </w:p>
          <w:p w14:paraId="1508AB08" w14:textId="6ABF3430" w:rsidR="00725273" w:rsidRDefault="00725273" w:rsidP="00D43C22"/>
          <w:p w14:paraId="32B5CF3F" w14:textId="77777777" w:rsidR="00EA2E0E" w:rsidRPr="00033EB9" w:rsidRDefault="00EA2E0E" w:rsidP="00EA2E0E">
            <w:pPr>
              <w:pStyle w:val="Lijstalinea"/>
              <w:numPr>
                <w:ilvl w:val="0"/>
                <w:numId w:val="2"/>
              </w:numPr>
              <w:rPr>
                <w:b/>
                <w:bCs/>
                <w:color w:val="000000" w:themeColor="text1"/>
              </w:rPr>
            </w:pPr>
            <w:r w:rsidRPr="00033EB9">
              <w:rPr>
                <w:color w:val="000000" w:themeColor="text1"/>
              </w:rPr>
              <w:t xml:space="preserve">Het </w:t>
            </w:r>
            <w:r w:rsidRPr="00E346F4">
              <w:rPr>
                <w:b/>
                <w:bCs/>
                <w:color w:val="000000" w:themeColor="text1"/>
              </w:rPr>
              <w:t>middelpunt</w:t>
            </w:r>
            <w:r w:rsidRPr="00033EB9">
              <w:rPr>
                <w:color w:val="000000" w:themeColor="text1"/>
              </w:rPr>
              <w:t xml:space="preserve"> van een cirkel staat </w:t>
            </w:r>
            <w:r w:rsidRPr="00E346F4">
              <w:rPr>
                <w:b/>
                <w:bCs/>
                <w:color w:val="000000" w:themeColor="text1"/>
              </w:rPr>
              <w:t>even ver van elk punt op de omtrek</w:t>
            </w:r>
            <w:r w:rsidRPr="00033EB9">
              <w:rPr>
                <w:color w:val="000000" w:themeColor="text1"/>
              </w:rPr>
              <w:t xml:space="preserve"> van de cirkel. </w:t>
            </w:r>
          </w:p>
          <w:p w14:paraId="03DC7F4E" w14:textId="77777777" w:rsidR="00EA2E0E" w:rsidRPr="00033EB9" w:rsidRDefault="00EA2E0E" w:rsidP="00EA2E0E">
            <w:pPr>
              <w:pStyle w:val="Lijstalinea"/>
              <w:numPr>
                <w:ilvl w:val="0"/>
                <w:numId w:val="2"/>
              </w:numPr>
              <w:rPr>
                <w:b/>
                <w:bCs/>
                <w:color w:val="000000" w:themeColor="text1"/>
              </w:rPr>
            </w:pPr>
            <w:r w:rsidRPr="00033EB9">
              <w:rPr>
                <w:color w:val="000000" w:themeColor="text1"/>
              </w:rPr>
              <w:t xml:space="preserve">De </w:t>
            </w:r>
            <w:r w:rsidRPr="00E346F4">
              <w:rPr>
                <w:b/>
                <w:bCs/>
                <w:color w:val="000000" w:themeColor="text1"/>
              </w:rPr>
              <w:t>straal</w:t>
            </w:r>
            <w:r w:rsidRPr="00033EB9">
              <w:rPr>
                <w:color w:val="000000" w:themeColor="text1"/>
              </w:rPr>
              <w:t xml:space="preserve"> van een cirkel is de </w:t>
            </w:r>
            <w:r w:rsidRPr="00E346F4">
              <w:rPr>
                <w:b/>
                <w:bCs/>
                <w:color w:val="000000" w:themeColor="text1"/>
              </w:rPr>
              <w:t>lengte tussen het middelpunt en de omtrek</w:t>
            </w:r>
            <w:r w:rsidRPr="00033EB9">
              <w:rPr>
                <w:color w:val="000000" w:themeColor="text1"/>
              </w:rPr>
              <w:t xml:space="preserve"> van de cirkel.</w:t>
            </w:r>
          </w:p>
          <w:p w14:paraId="3D0C7787" w14:textId="77777777" w:rsidR="00EA2E0E" w:rsidRPr="00033EB9" w:rsidRDefault="00EA2E0E" w:rsidP="00EA2E0E">
            <w:pPr>
              <w:pStyle w:val="Lijstalinea"/>
              <w:numPr>
                <w:ilvl w:val="0"/>
                <w:numId w:val="2"/>
              </w:numPr>
              <w:rPr>
                <w:b/>
                <w:bCs/>
                <w:color w:val="000000" w:themeColor="text1"/>
              </w:rPr>
            </w:pPr>
            <w:r w:rsidRPr="00033EB9">
              <w:rPr>
                <w:color w:val="000000" w:themeColor="text1"/>
              </w:rPr>
              <w:t xml:space="preserve">De </w:t>
            </w:r>
            <w:r w:rsidRPr="00E346F4">
              <w:rPr>
                <w:b/>
                <w:bCs/>
                <w:color w:val="000000" w:themeColor="text1"/>
              </w:rPr>
              <w:t>diameter</w:t>
            </w:r>
            <w:r w:rsidRPr="00033EB9">
              <w:rPr>
                <w:color w:val="000000" w:themeColor="text1"/>
              </w:rPr>
              <w:t xml:space="preserve"> van een cirkel is de </w:t>
            </w:r>
            <w:r w:rsidRPr="00E346F4">
              <w:rPr>
                <w:b/>
                <w:bCs/>
                <w:color w:val="000000" w:themeColor="text1"/>
              </w:rPr>
              <w:t>lengte</w:t>
            </w:r>
            <w:r w:rsidRPr="00033EB9">
              <w:rPr>
                <w:color w:val="000000" w:themeColor="text1"/>
              </w:rPr>
              <w:t xml:space="preserve"> van een lijnstuk dat </w:t>
            </w:r>
            <w:r w:rsidRPr="00E346F4">
              <w:rPr>
                <w:b/>
                <w:bCs/>
                <w:color w:val="000000" w:themeColor="text1"/>
              </w:rPr>
              <w:t>door het middelpunt</w:t>
            </w:r>
            <w:r w:rsidRPr="00033EB9">
              <w:rPr>
                <w:color w:val="000000" w:themeColor="text1"/>
              </w:rPr>
              <w:t xml:space="preserve"> loopt en waarvan beide </w:t>
            </w:r>
            <w:r w:rsidRPr="00E346F4">
              <w:rPr>
                <w:b/>
                <w:bCs/>
                <w:color w:val="000000" w:themeColor="text1"/>
              </w:rPr>
              <w:t>grenspunten op de omtrek</w:t>
            </w:r>
            <w:r w:rsidRPr="00033EB9">
              <w:rPr>
                <w:color w:val="000000" w:themeColor="text1"/>
              </w:rPr>
              <w:t xml:space="preserve"> van de cirkel liggen. </w:t>
            </w:r>
          </w:p>
          <w:p w14:paraId="2252459E" w14:textId="77777777" w:rsidR="00EA2E0E" w:rsidRPr="00033EB9" w:rsidRDefault="00EA2E0E" w:rsidP="00EA2E0E">
            <w:pPr>
              <w:pStyle w:val="Lijstalinea"/>
              <w:numPr>
                <w:ilvl w:val="0"/>
                <w:numId w:val="2"/>
              </w:numPr>
              <w:rPr>
                <w:b/>
                <w:bCs/>
                <w:color w:val="000000" w:themeColor="text1"/>
              </w:rPr>
            </w:pPr>
            <w:r w:rsidRPr="00033EB9">
              <w:rPr>
                <w:color w:val="000000" w:themeColor="text1"/>
              </w:rPr>
              <w:t xml:space="preserve">De </w:t>
            </w:r>
            <w:r w:rsidRPr="00E346F4">
              <w:rPr>
                <w:b/>
                <w:bCs/>
                <w:color w:val="000000" w:themeColor="text1"/>
              </w:rPr>
              <w:t>diameter</w:t>
            </w:r>
            <w:r w:rsidRPr="00033EB9">
              <w:rPr>
                <w:color w:val="000000" w:themeColor="text1"/>
              </w:rPr>
              <w:t xml:space="preserve"> is altijd het </w:t>
            </w:r>
            <w:r w:rsidRPr="00E346F4">
              <w:rPr>
                <w:b/>
                <w:bCs/>
                <w:color w:val="000000" w:themeColor="text1"/>
              </w:rPr>
              <w:t xml:space="preserve">dubbele </w:t>
            </w:r>
            <w:r w:rsidRPr="00033EB9">
              <w:rPr>
                <w:color w:val="000000" w:themeColor="text1"/>
              </w:rPr>
              <w:t xml:space="preserve">van de straal (van dezelfde cirkel). </w:t>
            </w:r>
          </w:p>
          <w:p w14:paraId="4441FDE3" w14:textId="77777777" w:rsidR="00EA2E0E" w:rsidRDefault="00EA2E0E" w:rsidP="00D43C22"/>
          <w:p w14:paraId="4EE549B8" w14:textId="77777777" w:rsidR="00EA2E0E" w:rsidRPr="00033EB9" w:rsidRDefault="00EA2E0E" w:rsidP="00D43C22"/>
          <w:p w14:paraId="55B70807" w14:textId="77777777" w:rsidR="003C25D4" w:rsidRPr="00033EB9" w:rsidRDefault="003C25D4" w:rsidP="00D43C22">
            <w:pPr>
              <w:rPr>
                <w:b/>
                <w:bCs/>
              </w:rPr>
            </w:pPr>
            <w:r w:rsidRPr="00033EB9">
              <w:rPr>
                <w:b/>
                <w:bCs/>
              </w:rPr>
              <w:t xml:space="preserve">Cirkel tekenen wanneer de straal is gegeven </w:t>
            </w:r>
          </w:p>
          <w:p w14:paraId="668A2485" w14:textId="77777777" w:rsidR="003C25D4" w:rsidRPr="00033EB9" w:rsidRDefault="003C25D4" w:rsidP="00D43C22">
            <w:pPr>
              <w:rPr>
                <w:b/>
                <w:bCs/>
              </w:rPr>
            </w:pPr>
          </w:p>
          <w:p w14:paraId="6B1022ED" w14:textId="2D38611A" w:rsidR="003C25D4" w:rsidRPr="00033EB9" w:rsidRDefault="003C25D4" w:rsidP="00D43C22">
            <w:r w:rsidRPr="00033EB9">
              <w:t>De leerlingen verwoorden hoe dit moet. (</w:t>
            </w:r>
            <w:r w:rsidR="00F2479C" w:rsidRPr="00E50AF6">
              <w:rPr>
                <w:b/>
                <w:bCs/>
              </w:rPr>
              <w:t>De</w:t>
            </w:r>
            <w:r w:rsidR="006807D8" w:rsidRPr="00E50AF6">
              <w:rPr>
                <w:b/>
                <w:bCs/>
              </w:rPr>
              <w:t xml:space="preserve"> lengte tussen </w:t>
            </w:r>
            <w:r w:rsidRPr="00E50AF6">
              <w:rPr>
                <w:b/>
                <w:bCs/>
              </w:rPr>
              <w:t xml:space="preserve">de benen van de passer </w:t>
            </w:r>
            <w:r w:rsidR="006807D8" w:rsidRPr="00E50AF6">
              <w:rPr>
                <w:b/>
                <w:bCs/>
              </w:rPr>
              <w:t>is gelijk aan de straal</w:t>
            </w:r>
            <w:r w:rsidR="006807D8" w:rsidRPr="00033EB9">
              <w:t xml:space="preserve">). </w:t>
            </w:r>
          </w:p>
          <w:p w14:paraId="0157F84D" w14:textId="77777777" w:rsidR="006807D8" w:rsidRPr="00033EB9" w:rsidRDefault="006807D8" w:rsidP="00D43C22"/>
          <w:p w14:paraId="1C09A73C" w14:textId="77777777" w:rsidR="00A23853" w:rsidRPr="00033EB9" w:rsidRDefault="00A23853" w:rsidP="00D43C22">
            <w:pPr>
              <w:rPr>
                <w:b/>
                <w:bCs/>
              </w:rPr>
            </w:pPr>
            <w:r w:rsidRPr="00033EB9">
              <w:rPr>
                <w:b/>
                <w:bCs/>
              </w:rPr>
              <w:lastRenderedPageBreak/>
              <w:t>Cirkel tekenen wanneer de diameter gegeven is</w:t>
            </w:r>
          </w:p>
          <w:p w14:paraId="67CFF315" w14:textId="77777777" w:rsidR="00A23853" w:rsidRPr="00033EB9" w:rsidRDefault="00A23853" w:rsidP="00D43C22"/>
          <w:p w14:paraId="209DA6F3" w14:textId="68F2F606" w:rsidR="00A23853" w:rsidRPr="00033EB9" w:rsidRDefault="00A23853" w:rsidP="00D43C22">
            <w:r w:rsidRPr="00033EB9">
              <w:t>De leerlingen verwoorden hoe dit moet. (</w:t>
            </w:r>
            <w:r w:rsidR="00F2479C" w:rsidRPr="00033EB9">
              <w:t>Eerst</w:t>
            </w:r>
            <w:r w:rsidR="006313F9" w:rsidRPr="00033EB9">
              <w:t xml:space="preserve"> moet je de dia</w:t>
            </w:r>
            <w:r w:rsidR="00B04772" w:rsidRPr="00033EB9">
              <w:t xml:space="preserve">meter delen door 2 en dit is de lengte die tussen de benen van de passer moet zijn). </w:t>
            </w:r>
          </w:p>
          <w:p w14:paraId="2165089D" w14:textId="77777777" w:rsidR="00B04772" w:rsidRPr="00033EB9" w:rsidRDefault="00B04772" w:rsidP="00D43C22"/>
          <w:p w14:paraId="2182FFDC" w14:textId="50AB353A" w:rsidR="00B04772" w:rsidRPr="00033EB9" w:rsidRDefault="00B04772" w:rsidP="00D43C22">
            <w:r w:rsidRPr="00033EB9">
              <w:t xml:space="preserve">De leerlingen maken </w:t>
            </w:r>
            <w:r w:rsidR="00DF0ECC" w:rsidRPr="00033EB9">
              <w:t xml:space="preserve">oefening 3 in hun werkbundel. </w:t>
            </w:r>
          </w:p>
        </w:tc>
      </w:tr>
      <w:tr w:rsidR="00296F27" w:rsidRPr="00033EB9" w14:paraId="3D9D51A7" w14:textId="77777777" w:rsidTr="5439939A">
        <w:tc>
          <w:tcPr>
            <w:tcW w:w="9062" w:type="dxa"/>
            <w:shd w:val="clear" w:color="auto" w:fill="D9E2F3" w:themeFill="accent1" w:themeFillTint="33"/>
          </w:tcPr>
          <w:p w14:paraId="0AC4DEA0" w14:textId="4A5AB293" w:rsidR="00296F27" w:rsidRPr="00033EB9" w:rsidRDefault="00F2479C" w:rsidP="00D43C22">
            <w:pPr>
              <w:jc w:val="center"/>
              <w:rPr>
                <w:b/>
                <w:bCs/>
              </w:rPr>
            </w:pPr>
            <w:r w:rsidRPr="00033EB9">
              <w:rPr>
                <w:b/>
                <w:bCs/>
              </w:rPr>
              <w:lastRenderedPageBreak/>
              <w:t>Verwerking</w:t>
            </w:r>
          </w:p>
        </w:tc>
      </w:tr>
      <w:tr w:rsidR="00296F27" w:rsidRPr="00033EB9" w14:paraId="0BD321A2" w14:textId="77777777" w:rsidTr="5439939A">
        <w:tc>
          <w:tcPr>
            <w:tcW w:w="9062" w:type="dxa"/>
          </w:tcPr>
          <w:p w14:paraId="10DB3ADA" w14:textId="77777777" w:rsidR="00296F27" w:rsidRPr="00033EB9" w:rsidRDefault="00296F27" w:rsidP="00D43C22"/>
          <w:p w14:paraId="1135176B" w14:textId="5B9DC9E0" w:rsidR="002B1A7C" w:rsidRPr="00033EB9" w:rsidRDefault="00031BDC" w:rsidP="00D43C22">
            <w:pPr>
              <w:rPr>
                <w:b/>
                <w:bCs/>
              </w:rPr>
            </w:pPr>
            <w:r w:rsidRPr="00033EB9">
              <w:rPr>
                <w:b/>
                <w:bCs/>
              </w:rPr>
              <w:t xml:space="preserve">Tandwielen </w:t>
            </w:r>
          </w:p>
          <w:p w14:paraId="4F5670AA" w14:textId="422CFEE0" w:rsidR="00031BDC" w:rsidRPr="00033EB9" w:rsidRDefault="00031BDC" w:rsidP="00D43C22">
            <w:pPr>
              <w:rPr>
                <w:b/>
                <w:bCs/>
              </w:rPr>
            </w:pPr>
          </w:p>
          <w:p w14:paraId="533ABE67" w14:textId="1000881C" w:rsidR="00031BDC" w:rsidRPr="00033EB9" w:rsidRDefault="00031BDC" w:rsidP="00D43C22">
            <w:r w:rsidRPr="00033EB9">
              <w:t xml:space="preserve">De leerlingen hebben al over tandwielen geleerd. Tandwielen hebben een cirkelvorm. Dat komt goed uit voor oefening </w:t>
            </w:r>
            <w:r w:rsidR="00B85C60" w:rsidRPr="00033EB9">
              <w:t xml:space="preserve">4. Hier moeten de leerlingen de ontbrekende tandwielen tekenen. </w:t>
            </w:r>
          </w:p>
          <w:p w14:paraId="7F725E81" w14:textId="61A06DE0" w:rsidR="00B85C60" w:rsidRPr="00033EB9" w:rsidRDefault="00B85C60" w:rsidP="00D43C22"/>
          <w:p w14:paraId="62A423AF" w14:textId="444B574E" w:rsidR="00B85C60" w:rsidRPr="00033EB9" w:rsidRDefault="00B85C60" w:rsidP="00D43C22">
            <w:r w:rsidRPr="00033EB9">
              <w:t>Misschien is het zinvol om de volgende tips te geven (aan leerlingen die het moeilijk hebben)</w:t>
            </w:r>
            <w:r w:rsidR="007674D7" w:rsidRPr="00033EB9">
              <w:t>:</w:t>
            </w:r>
          </w:p>
          <w:p w14:paraId="19611E5C" w14:textId="3DD66CCA" w:rsidR="007674D7" w:rsidRPr="00033EB9" w:rsidRDefault="007674D7" w:rsidP="00D43C22"/>
          <w:p w14:paraId="66185227" w14:textId="6492978C" w:rsidR="007674D7" w:rsidRPr="00033EB9" w:rsidRDefault="007674D7" w:rsidP="00D43C22">
            <w:r w:rsidRPr="00033EB9">
              <w:t xml:space="preserve">-Wanneer het middelpunt gegeven is, is de afstand tussen dat middelpunt en het dichtstbijzijnde gegeven tandwiel, de straal van de cirkel die je moet </w:t>
            </w:r>
            <w:r w:rsidR="00060605" w:rsidRPr="00033EB9">
              <w:t>tekenen</w:t>
            </w:r>
            <w:r w:rsidRPr="00033EB9">
              <w:t xml:space="preserve">. </w:t>
            </w:r>
          </w:p>
          <w:p w14:paraId="30250051" w14:textId="44B5032C" w:rsidR="007674D7" w:rsidRPr="00033EB9" w:rsidRDefault="007674D7" w:rsidP="00D43C22"/>
          <w:p w14:paraId="6F477F61" w14:textId="56BA399D" w:rsidR="007674D7" w:rsidRPr="00033EB9" w:rsidRDefault="007674D7" w:rsidP="00D43C22">
            <w:r w:rsidRPr="00033EB9">
              <w:t>-Wanneer het middelpunt niet is gegeven, is de afstand</w:t>
            </w:r>
            <w:r w:rsidR="00060605" w:rsidRPr="00033EB9">
              <w:t xml:space="preserve"> tussen de twee gegeven tandwielen (meestal) de diameter van de cirkel die je moet tekenen. </w:t>
            </w:r>
          </w:p>
          <w:p w14:paraId="12B8B53C" w14:textId="530D7D96" w:rsidR="00B85C60" w:rsidRPr="00033EB9" w:rsidRDefault="00B85C60" w:rsidP="00D43C22"/>
          <w:p w14:paraId="57524FFB" w14:textId="5F9FF319" w:rsidR="002B1A7C" w:rsidRPr="00033EB9" w:rsidRDefault="00060605" w:rsidP="00D43C22">
            <w:r w:rsidRPr="00033EB9">
              <w:t>-</w:t>
            </w:r>
            <w:r w:rsidR="002B1A7C" w:rsidRPr="00033EB9">
              <w:t xml:space="preserve">Bij oefening 6 zijn er meerdere oplossingen mogelijk. </w:t>
            </w:r>
            <w:r w:rsidR="00A605AC" w:rsidRPr="00033EB9">
              <w:t xml:space="preserve">De leerlingen moeten wel 2 cirkels tekenen (zie draairichting). </w:t>
            </w:r>
          </w:p>
        </w:tc>
      </w:tr>
      <w:tr w:rsidR="00296F27" w:rsidRPr="00033EB9" w14:paraId="3E52A5D5" w14:textId="77777777" w:rsidTr="5439939A">
        <w:tc>
          <w:tcPr>
            <w:tcW w:w="9062" w:type="dxa"/>
            <w:shd w:val="clear" w:color="auto" w:fill="D9E2F3" w:themeFill="accent1" w:themeFillTint="33"/>
          </w:tcPr>
          <w:p w14:paraId="3DBE0856" w14:textId="483DA167" w:rsidR="00296F27" w:rsidRPr="00033EB9" w:rsidRDefault="00F2479C" w:rsidP="00D43C22">
            <w:pPr>
              <w:jc w:val="center"/>
              <w:rPr>
                <w:b/>
                <w:bCs/>
              </w:rPr>
            </w:pPr>
            <w:r w:rsidRPr="00033EB9">
              <w:rPr>
                <w:b/>
                <w:bCs/>
              </w:rPr>
              <w:t>Slot</w:t>
            </w:r>
          </w:p>
        </w:tc>
      </w:tr>
      <w:tr w:rsidR="00296F27" w:rsidRPr="00033EB9" w14:paraId="2B03CE45" w14:textId="77777777" w:rsidTr="5439939A">
        <w:tc>
          <w:tcPr>
            <w:tcW w:w="9062" w:type="dxa"/>
          </w:tcPr>
          <w:p w14:paraId="67DFE943" w14:textId="77777777" w:rsidR="00296F27" w:rsidRPr="00033EB9" w:rsidRDefault="00296F27" w:rsidP="00D43C22">
            <w:pPr>
              <w:rPr>
                <w:b/>
                <w:bCs/>
              </w:rPr>
            </w:pPr>
          </w:p>
          <w:p w14:paraId="2DDFB6E5" w14:textId="77777777" w:rsidR="00B43ACF" w:rsidRPr="00033EB9" w:rsidRDefault="00B43ACF" w:rsidP="00D43C22">
            <w:r w:rsidRPr="00033EB9">
              <w:t>Geef de leerlingen nog de volgende denkoefening:</w:t>
            </w:r>
          </w:p>
          <w:p w14:paraId="6F329C24" w14:textId="77777777" w:rsidR="00B43ACF" w:rsidRPr="00033EB9" w:rsidRDefault="00B43ACF" w:rsidP="00D43C22"/>
          <w:p w14:paraId="3C4200BC" w14:textId="712F6D3C" w:rsidR="00B43ACF" w:rsidRPr="00033EB9" w:rsidRDefault="00151499" w:rsidP="00D43C22">
            <w:r w:rsidRPr="00033EB9">
              <w:t xml:space="preserve">Stel je voor, Panamarenko of Jean </w:t>
            </w:r>
            <w:r w:rsidR="00A804F5" w:rsidRPr="00033EB9">
              <w:t>Tinguely</w:t>
            </w:r>
            <w:r w:rsidRPr="00033EB9">
              <w:t xml:space="preserve"> moet een grote cirkel</w:t>
            </w:r>
            <w:r w:rsidR="005043EB" w:rsidRPr="00033EB9">
              <w:t xml:space="preserve"> met een diameter van 2 meter</w:t>
            </w:r>
            <w:r w:rsidRPr="00033EB9">
              <w:t xml:space="preserve"> tekenen om uit te zagen</w:t>
            </w:r>
            <w:r w:rsidR="005043EB" w:rsidRPr="00033EB9">
              <w:t xml:space="preserve">. Zouden zij hiervoor ook een passer gebruiken? Wat dan wel? </w:t>
            </w:r>
          </w:p>
          <w:p w14:paraId="16D23F5E" w14:textId="77777777" w:rsidR="007B6ED4" w:rsidRPr="00033EB9" w:rsidRDefault="007B6ED4" w:rsidP="00D43C22"/>
          <w:p w14:paraId="03B0A703" w14:textId="434291E1" w:rsidR="007B6ED4" w:rsidRPr="00033EB9" w:rsidRDefault="007B6ED4" w:rsidP="00D43C22">
            <w:r w:rsidRPr="00033EB9">
              <w:t>(</w:t>
            </w:r>
            <w:r w:rsidR="00F2479C" w:rsidRPr="00033EB9">
              <w:t>Verschillende</w:t>
            </w:r>
            <w:r w:rsidRPr="00033EB9">
              <w:t xml:space="preserve"> antwoorden mogelijk. Je kan bijvoorbeeld een </w:t>
            </w:r>
            <w:r w:rsidR="000126EC" w:rsidRPr="00033EB9">
              <w:t xml:space="preserve">touwtje, een spijker en een potlood gebruiken als ‘passer’) </w:t>
            </w:r>
          </w:p>
        </w:tc>
      </w:tr>
    </w:tbl>
    <w:p w14:paraId="4C0CFF0A" w14:textId="77777777" w:rsidR="00296F27" w:rsidRPr="00033EB9" w:rsidRDefault="00296F27" w:rsidP="00296F27"/>
    <w:p w14:paraId="29A0F189" w14:textId="77777777" w:rsidR="00296F27" w:rsidRPr="00033EB9" w:rsidRDefault="00296F27" w:rsidP="00296F27">
      <w:r w:rsidRPr="00033EB9">
        <w:br w:type="page"/>
      </w:r>
    </w:p>
    <w:p w14:paraId="1E5ED283" w14:textId="78A7938B" w:rsidR="00296F27" w:rsidRPr="00033EB9" w:rsidRDefault="00E44195" w:rsidP="00296F27">
      <w:pPr>
        <w:pStyle w:val="Kop1"/>
      </w:pPr>
      <w:bookmarkStart w:id="40" w:name="_Toc40447593"/>
      <w:r w:rsidRPr="00033EB9">
        <w:lastRenderedPageBreak/>
        <w:t>S</w:t>
      </w:r>
      <w:r w:rsidR="008347A6" w:rsidRPr="00033EB9">
        <w:t>lot</w:t>
      </w:r>
      <w:bookmarkEnd w:id="40"/>
    </w:p>
    <w:p w14:paraId="36BEB8D8" w14:textId="77777777" w:rsidR="00296F27" w:rsidRPr="00033EB9" w:rsidRDefault="00296F27" w:rsidP="00296F27"/>
    <w:tbl>
      <w:tblPr>
        <w:tblStyle w:val="Rastertabel6kleurrijk-Accent1"/>
        <w:tblW w:w="0" w:type="auto"/>
        <w:tblLayout w:type="fixed"/>
        <w:tblLook w:val="04A0" w:firstRow="1" w:lastRow="0" w:firstColumn="1" w:lastColumn="0" w:noHBand="0" w:noVBand="1"/>
      </w:tblPr>
      <w:tblGrid>
        <w:gridCol w:w="1463"/>
        <w:gridCol w:w="1463"/>
        <w:gridCol w:w="1464"/>
        <w:gridCol w:w="4672"/>
      </w:tblGrid>
      <w:tr w:rsidR="00296F27" w:rsidRPr="00033EB9" w14:paraId="29BA64AF" w14:textId="77777777" w:rsidTr="54399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right w:val="single" w:sz="12" w:space="0" w:color="auto"/>
            </w:tcBorders>
            <w:shd w:val="clear" w:color="auto" w:fill="D9E2F3" w:themeFill="accent1" w:themeFillTint="33"/>
          </w:tcPr>
          <w:p w14:paraId="4DC5F45C" w14:textId="44757E3E" w:rsidR="00296F27" w:rsidRPr="00033EB9" w:rsidRDefault="00F2479C" w:rsidP="00D43C22">
            <w:r w:rsidRPr="00033EB9">
              <w:t>Leerplandoelen</w:t>
            </w:r>
          </w:p>
        </w:tc>
        <w:tc>
          <w:tcPr>
            <w:tcW w:w="4672" w:type="dxa"/>
            <w:tcBorders>
              <w:left w:val="single" w:sz="12" w:space="0" w:color="auto"/>
            </w:tcBorders>
            <w:shd w:val="clear" w:color="auto" w:fill="D9E2F3" w:themeFill="accent1" w:themeFillTint="33"/>
          </w:tcPr>
          <w:p w14:paraId="3E3C489C" w14:textId="5ED2794F" w:rsidR="00296F27" w:rsidRPr="00033EB9" w:rsidRDefault="00F2479C" w:rsidP="00D43C22">
            <w:pPr>
              <w:cnfStyle w:val="100000000000" w:firstRow="1" w:lastRow="0" w:firstColumn="0" w:lastColumn="0" w:oddVBand="0" w:evenVBand="0" w:oddHBand="0" w:evenHBand="0" w:firstRowFirstColumn="0" w:firstRowLastColumn="0" w:lastRowFirstColumn="0" w:lastRowLastColumn="0"/>
            </w:pPr>
            <w:r w:rsidRPr="00033EB9">
              <w:t>Lesdoelen</w:t>
            </w:r>
          </w:p>
        </w:tc>
      </w:tr>
      <w:tr w:rsidR="00296F27" w:rsidRPr="00033EB9" w14:paraId="276DC480" w14:textId="77777777" w:rsidTr="543993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6EB56982" w14:textId="77777777" w:rsidR="00296F27" w:rsidRPr="00033EB9" w:rsidRDefault="00296F27" w:rsidP="00D43C22">
            <w:pPr>
              <w:rPr>
                <w:b w:val="0"/>
                <w:bCs w:val="0"/>
              </w:rPr>
            </w:pPr>
            <w:r w:rsidRPr="00033EB9">
              <w:rPr>
                <w:b w:val="0"/>
                <w:bCs w:val="0"/>
              </w:rPr>
              <w:t>ZILL</w:t>
            </w:r>
          </w:p>
        </w:tc>
        <w:tc>
          <w:tcPr>
            <w:tcW w:w="1463" w:type="dxa"/>
            <w:tcBorders>
              <w:bottom w:val="single" w:sz="12" w:space="0" w:color="auto"/>
              <w:right w:val="single" w:sz="12" w:space="0" w:color="auto"/>
            </w:tcBorders>
            <w:shd w:val="clear" w:color="auto" w:fill="FFFFFF" w:themeFill="background1"/>
          </w:tcPr>
          <w:p w14:paraId="409D9B8F"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OVSG</w:t>
            </w:r>
          </w:p>
        </w:tc>
        <w:tc>
          <w:tcPr>
            <w:tcW w:w="1464" w:type="dxa"/>
            <w:tcBorders>
              <w:bottom w:val="single" w:sz="12" w:space="0" w:color="auto"/>
              <w:right w:val="single" w:sz="12" w:space="0" w:color="auto"/>
            </w:tcBorders>
            <w:shd w:val="clear" w:color="auto" w:fill="FFFFFF" w:themeFill="background1"/>
          </w:tcPr>
          <w:p w14:paraId="79659630" w14:textId="77777777" w:rsidR="00296F27" w:rsidRPr="00033EB9" w:rsidRDefault="00296F27" w:rsidP="00D43C22">
            <w:pPr>
              <w:cnfStyle w:val="000000100000" w:firstRow="0" w:lastRow="0" w:firstColumn="0" w:lastColumn="0" w:oddVBand="0" w:evenVBand="0" w:oddHBand="1" w:evenHBand="0" w:firstRowFirstColumn="0" w:firstRowLastColumn="0" w:lastRowFirstColumn="0" w:lastRowLastColumn="0"/>
            </w:pPr>
            <w:r w:rsidRPr="00033EB9">
              <w:t>GO!</w:t>
            </w:r>
          </w:p>
        </w:tc>
        <w:tc>
          <w:tcPr>
            <w:tcW w:w="4672" w:type="dxa"/>
            <w:vMerge w:val="restart"/>
            <w:tcBorders>
              <w:left w:val="single" w:sz="12" w:space="0" w:color="auto"/>
            </w:tcBorders>
            <w:shd w:val="clear" w:color="auto" w:fill="FFFFFF" w:themeFill="background1"/>
          </w:tcPr>
          <w:p w14:paraId="493F9617" w14:textId="041911C6" w:rsidR="00296F27" w:rsidRPr="00033EB9" w:rsidRDefault="00C26E9B" w:rsidP="00D43C22">
            <w:pPr>
              <w:cnfStyle w:val="000000100000" w:firstRow="0" w:lastRow="0" w:firstColumn="0" w:lastColumn="0" w:oddVBand="0" w:evenVBand="0" w:oddHBand="1" w:evenHBand="0" w:firstRowFirstColumn="0" w:firstRowLastColumn="0" w:lastRowFirstColumn="0" w:lastRowLastColumn="0"/>
              <w:rPr>
                <w:color w:val="000000" w:themeColor="text1"/>
              </w:rPr>
            </w:pPr>
            <w:r w:rsidRPr="00033EB9">
              <w:rPr>
                <w:color w:val="000000" w:themeColor="text1"/>
              </w:rPr>
              <w:t xml:space="preserve">Zie doelen vorige lessen </w:t>
            </w:r>
          </w:p>
        </w:tc>
      </w:tr>
      <w:tr w:rsidR="00296F27" w:rsidRPr="00033EB9" w14:paraId="201D0068" w14:textId="77777777" w:rsidTr="5439939A">
        <w:trPr>
          <w:trHeight w:val="150"/>
        </w:trPr>
        <w:tc>
          <w:tcPr>
            <w:cnfStyle w:val="001000000000" w:firstRow="0" w:lastRow="0" w:firstColumn="1" w:lastColumn="0" w:oddVBand="0" w:evenVBand="0" w:oddHBand="0" w:evenHBand="0" w:firstRowFirstColumn="0" w:firstRowLastColumn="0" w:lastRowFirstColumn="0" w:lastRowLastColumn="0"/>
            <w:tcW w:w="1463" w:type="dxa"/>
            <w:tcBorders>
              <w:bottom w:val="single" w:sz="12" w:space="0" w:color="auto"/>
              <w:right w:val="single" w:sz="12" w:space="0" w:color="auto"/>
            </w:tcBorders>
            <w:shd w:val="clear" w:color="auto" w:fill="FFFFFF" w:themeFill="background1"/>
          </w:tcPr>
          <w:p w14:paraId="39183BAA" w14:textId="77777777" w:rsidR="00296F27" w:rsidRPr="00033EB9" w:rsidRDefault="00296F27" w:rsidP="00D43C22">
            <w:pPr>
              <w:rPr>
                <w:b w:val="0"/>
                <w:bCs w:val="0"/>
              </w:rPr>
            </w:pPr>
          </w:p>
        </w:tc>
        <w:tc>
          <w:tcPr>
            <w:tcW w:w="1463" w:type="dxa"/>
            <w:tcBorders>
              <w:bottom w:val="single" w:sz="12" w:space="0" w:color="auto"/>
              <w:right w:val="single" w:sz="12" w:space="0" w:color="auto"/>
            </w:tcBorders>
            <w:shd w:val="clear" w:color="auto" w:fill="FFFFFF" w:themeFill="background1"/>
          </w:tcPr>
          <w:p w14:paraId="71B5C870"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1464" w:type="dxa"/>
            <w:tcBorders>
              <w:bottom w:val="single" w:sz="12" w:space="0" w:color="auto"/>
              <w:right w:val="single" w:sz="12" w:space="0" w:color="auto"/>
            </w:tcBorders>
            <w:shd w:val="clear" w:color="auto" w:fill="FFFFFF" w:themeFill="background1"/>
          </w:tcPr>
          <w:p w14:paraId="65D76F2A"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pPr>
          </w:p>
        </w:tc>
        <w:tc>
          <w:tcPr>
            <w:tcW w:w="4672" w:type="dxa"/>
            <w:vMerge/>
          </w:tcPr>
          <w:p w14:paraId="14D08F7A" w14:textId="77777777" w:rsidR="00296F27" w:rsidRPr="00033EB9" w:rsidRDefault="00296F27" w:rsidP="00D43C22">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96F27" w:rsidRPr="00033EB9" w14:paraId="7A7EE53B"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12" w:space="0" w:color="auto"/>
              <w:right w:val="single" w:sz="12" w:space="0" w:color="auto"/>
            </w:tcBorders>
          </w:tcPr>
          <w:p w14:paraId="13A55B65" w14:textId="2F9466E3" w:rsidR="00296F27" w:rsidRPr="00033EB9" w:rsidRDefault="00F2479C" w:rsidP="00D43C22">
            <w:r w:rsidRPr="00033EB9">
              <w:t>Lestijd</w:t>
            </w:r>
          </w:p>
        </w:tc>
        <w:tc>
          <w:tcPr>
            <w:tcW w:w="4672" w:type="dxa"/>
            <w:tcBorders>
              <w:top w:val="single" w:sz="12" w:space="0" w:color="auto"/>
              <w:left w:val="single" w:sz="12" w:space="0" w:color="auto"/>
            </w:tcBorders>
          </w:tcPr>
          <w:p w14:paraId="49AFDB5A" w14:textId="7119A9B8" w:rsidR="00296F27" w:rsidRPr="00033EB9" w:rsidRDefault="00F2479C" w:rsidP="00D43C22">
            <w:pPr>
              <w:cnfStyle w:val="000000100000" w:firstRow="0" w:lastRow="0" w:firstColumn="0" w:lastColumn="0" w:oddVBand="0" w:evenVBand="0" w:oddHBand="1" w:evenHBand="0" w:firstRowFirstColumn="0" w:firstRowLastColumn="0" w:lastRowFirstColumn="0" w:lastRowLastColumn="0"/>
              <w:rPr>
                <w:b/>
                <w:bCs/>
              </w:rPr>
            </w:pPr>
            <w:r w:rsidRPr="00033EB9">
              <w:rPr>
                <w:b/>
                <w:bCs/>
              </w:rPr>
              <w:t>Materiaal</w:t>
            </w:r>
          </w:p>
        </w:tc>
      </w:tr>
      <w:tr w:rsidR="00296F27" w:rsidRPr="00033EB9" w14:paraId="6CBA3E47" w14:textId="77777777" w:rsidTr="5439939A">
        <w:tc>
          <w:tcPr>
            <w:cnfStyle w:val="001000000000" w:firstRow="0" w:lastRow="0" w:firstColumn="1" w:lastColumn="0" w:oddVBand="0" w:evenVBand="0" w:oddHBand="0" w:evenHBand="0" w:firstRowFirstColumn="0" w:firstRowLastColumn="0" w:lastRowFirstColumn="0" w:lastRowLastColumn="0"/>
            <w:tcW w:w="4390" w:type="dxa"/>
            <w:gridSpan w:val="3"/>
            <w:tcBorders>
              <w:bottom w:val="single" w:sz="12" w:space="0" w:color="auto"/>
              <w:right w:val="single" w:sz="12" w:space="0" w:color="auto"/>
            </w:tcBorders>
            <w:shd w:val="clear" w:color="auto" w:fill="FFFFFF" w:themeFill="background1"/>
          </w:tcPr>
          <w:p w14:paraId="712D0AF5" w14:textId="30916EAC" w:rsidR="00296F27" w:rsidRPr="00033EB9" w:rsidRDefault="00296F27" w:rsidP="00D43C22">
            <w:pPr>
              <w:rPr>
                <w:b w:val="0"/>
                <w:bCs w:val="0"/>
              </w:rPr>
            </w:pPr>
            <w:r w:rsidRPr="00033EB9">
              <w:rPr>
                <w:b w:val="0"/>
                <w:bCs w:val="0"/>
                <w:color w:val="000000" w:themeColor="text1"/>
              </w:rPr>
              <w:t xml:space="preserve"> </w:t>
            </w:r>
            <w:r w:rsidR="00ED4A69" w:rsidRPr="00033EB9">
              <w:rPr>
                <w:b w:val="0"/>
                <w:bCs w:val="0"/>
                <w:color w:val="000000" w:themeColor="text1"/>
              </w:rPr>
              <w:t>2</w:t>
            </w:r>
            <w:r w:rsidR="00AD5187" w:rsidRPr="00033EB9">
              <w:rPr>
                <w:b w:val="0"/>
                <w:bCs w:val="0"/>
                <w:color w:val="000000" w:themeColor="text1"/>
              </w:rPr>
              <w:t>0</w:t>
            </w:r>
            <w:r w:rsidR="00ED4A69" w:rsidRPr="00033EB9">
              <w:rPr>
                <w:b w:val="0"/>
                <w:bCs w:val="0"/>
                <w:color w:val="000000" w:themeColor="text1"/>
              </w:rPr>
              <w:t xml:space="preserve"> </w:t>
            </w:r>
            <w:r w:rsidRPr="00033EB9">
              <w:rPr>
                <w:b w:val="0"/>
                <w:bCs w:val="0"/>
                <w:color w:val="000000" w:themeColor="text1"/>
              </w:rPr>
              <w:t xml:space="preserve">minuten </w:t>
            </w:r>
          </w:p>
        </w:tc>
        <w:tc>
          <w:tcPr>
            <w:tcW w:w="4672" w:type="dxa"/>
            <w:tcBorders>
              <w:left w:val="single" w:sz="12" w:space="0" w:color="auto"/>
              <w:bottom w:val="single" w:sz="12" w:space="0" w:color="auto"/>
            </w:tcBorders>
            <w:shd w:val="clear" w:color="auto" w:fill="FFFFFF" w:themeFill="background1"/>
          </w:tcPr>
          <w:p w14:paraId="3406DEE9" w14:textId="3B8A5F3D" w:rsidR="00296F27" w:rsidRPr="00033EB9" w:rsidRDefault="00F2479C" w:rsidP="00D43C22">
            <w:pPr>
              <w:cnfStyle w:val="000000000000" w:firstRow="0" w:lastRow="0" w:firstColumn="0" w:lastColumn="0" w:oddVBand="0" w:evenVBand="0" w:oddHBand="0" w:evenHBand="0" w:firstRowFirstColumn="0" w:firstRowLastColumn="0" w:lastRowFirstColumn="0" w:lastRowLastColumn="0"/>
              <w:rPr>
                <w:color w:val="000000" w:themeColor="text1"/>
              </w:rPr>
            </w:pPr>
            <w:r w:rsidRPr="00033EB9">
              <w:rPr>
                <w:color w:val="000000" w:themeColor="text1"/>
              </w:rPr>
              <w:t>Ka</w:t>
            </w:r>
            <w:r>
              <w:rPr>
                <w:color w:val="000000" w:themeColor="text1"/>
              </w:rPr>
              <w:t>h</w:t>
            </w:r>
            <w:r w:rsidRPr="00033EB9">
              <w:rPr>
                <w:color w:val="000000" w:themeColor="text1"/>
              </w:rPr>
              <w:t>oot</w:t>
            </w:r>
            <w:r w:rsidR="00437298" w:rsidRPr="00033EB9">
              <w:rPr>
                <w:color w:val="000000" w:themeColor="text1"/>
              </w:rPr>
              <w:t xml:space="preserve"> quiz</w:t>
            </w:r>
          </w:p>
          <w:p w14:paraId="680A4306" w14:textId="32B72557" w:rsidR="00437298" w:rsidRPr="00033EB9" w:rsidRDefault="00AF364C" w:rsidP="00D43C22">
            <w:pPr>
              <w:cnfStyle w:val="000000000000" w:firstRow="0" w:lastRow="0" w:firstColumn="0" w:lastColumn="0" w:oddVBand="0" w:evenVBand="0" w:oddHBand="0" w:evenHBand="0" w:firstRowFirstColumn="0" w:firstRowLastColumn="0" w:lastRowFirstColumn="0" w:lastRowLastColumn="0"/>
              <w:rPr>
                <w:color w:val="000000" w:themeColor="text1"/>
              </w:rPr>
            </w:pPr>
            <w:hyperlink r:id="rId48" w:history="1">
              <w:r w:rsidR="00437298" w:rsidRPr="00033EB9">
                <w:rPr>
                  <w:rStyle w:val="Hyperlink"/>
                </w:rPr>
                <w:t>https://create.kahoot.it/share/alles-draait/4c04cad4-d50c-4fb4-934c-6a5fc15fd54a</w:t>
              </w:r>
            </w:hyperlink>
          </w:p>
        </w:tc>
      </w:tr>
      <w:tr w:rsidR="00296F27" w:rsidRPr="00033EB9" w14:paraId="428C54F1" w14:textId="77777777" w:rsidTr="54399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6B11556" w14:textId="49E0ED88" w:rsidR="00296F27" w:rsidRPr="00033EB9" w:rsidRDefault="00F2479C" w:rsidP="00D43C22">
            <w:r w:rsidRPr="00033EB9">
              <w:t>Inhoud</w:t>
            </w:r>
          </w:p>
        </w:tc>
      </w:tr>
      <w:tr w:rsidR="00296F27" w:rsidRPr="00033EB9" w14:paraId="449C75B4" w14:textId="77777777" w:rsidTr="5439939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14:paraId="1CA36D15" w14:textId="2A9F0AAD" w:rsidR="00296F27" w:rsidRPr="00033EB9" w:rsidRDefault="00C26E9B" w:rsidP="00D43C22">
            <w:pPr>
              <w:rPr>
                <w:b w:val="0"/>
                <w:bCs w:val="0"/>
                <w:color w:val="000000" w:themeColor="text1"/>
              </w:rPr>
            </w:pPr>
            <w:r w:rsidRPr="00033EB9">
              <w:rPr>
                <w:b w:val="0"/>
                <w:bCs w:val="0"/>
                <w:color w:val="000000" w:themeColor="text1"/>
              </w:rPr>
              <w:t>Zie inhoud vorige lessen</w:t>
            </w:r>
          </w:p>
        </w:tc>
      </w:tr>
    </w:tbl>
    <w:p w14:paraId="415C4146" w14:textId="77777777" w:rsidR="00296F27" w:rsidRPr="00033EB9" w:rsidRDefault="00296F27" w:rsidP="00296F27"/>
    <w:p w14:paraId="0B40EDD4" w14:textId="77777777" w:rsidR="00296F27" w:rsidRPr="00033EB9" w:rsidRDefault="00296F27" w:rsidP="00296F27">
      <w:pPr>
        <w:pStyle w:val="Kop2"/>
      </w:pPr>
      <w:bookmarkStart w:id="41" w:name="_Toc40447594"/>
      <w:r w:rsidRPr="00033EB9">
        <w:t>Lesverloop</w:t>
      </w:r>
      <w:bookmarkEnd w:id="41"/>
    </w:p>
    <w:tbl>
      <w:tblPr>
        <w:tblStyle w:val="Tabelraster"/>
        <w:tblW w:w="0" w:type="auto"/>
        <w:tblLook w:val="04A0" w:firstRow="1" w:lastRow="0" w:firstColumn="1" w:lastColumn="0" w:noHBand="0" w:noVBand="1"/>
      </w:tblPr>
      <w:tblGrid>
        <w:gridCol w:w="9062"/>
      </w:tblGrid>
      <w:tr w:rsidR="00296F27" w:rsidRPr="00033EB9" w14:paraId="2CFEB574" w14:textId="77777777" w:rsidTr="00D43C22">
        <w:tc>
          <w:tcPr>
            <w:tcW w:w="9062" w:type="dxa"/>
            <w:shd w:val="clear" w:color="auto" w:fill="D9E2F3" w:themeFill="accent1" w:themeFillTint="33"/>
          </w:tcPr>
          <w:p w14:paraId="54F097DC" w14:textId="19988496" w:rsidR="00296F27" w:rsidRPr="00033EB9" w:rsidRDefault="00296F27" w:rsidP="00D43C22">
            <w:pPr>
              <w:jc w:val="center"/>
              <w:rPr>
                <w:b/>
                <w:bCs/>
              </w:rPr>
            </w:pPr>
          </w:p>
        </w:tc>
      </w:tr>
      <w:tr w:rsidR="00296F27" w:rsidRPr="00033EB9" w14:paraId="5BBB244B" w14:textId="77777777" w:rsidTr="00D43C22">
        <w:tc>
          <w:tcPr>
            <w:tcW w:w="9062" w:type="dxa"/>
          </w:tcPr>
          <w:p w14:paraId="5E0616D3" w14:textId="77777777" w:rsidR="00296F27" w:rsidRPr="00033EB9" w:rsidRDefault="00296F27" w:rsidP="00D43C22"/>
          <w:p w14:paraId="7973B2FB" w14:textId="77777777" w:rsidR="00ED4A69" w:rsidRPr="00033EB9" w:rsidRDefault="00ED4A69" w:rsidP="00D43C22">
            <w:r w:rsidRPr="00033EB9">
              <w:t xml:space="preserve">Om deze lessenreeks af te sluiten, kan je vragen aan de leerlingen wat ze hebben onthouden van dit thema. </w:t>
            </w:r>
          </w:p>
          <w:p w14:paraId="18AA7A56" w14:textId="240D8DF8" w:rsidR="005D2783" w:rsidRDefault="005D2783" w:rsidP="00D43C22"/>
          <w:p w14:paraId="370C3837" w14:textId="4F5E0F7A" w:rsidR="00B50EB7" w:rsidRDefault="00B50EB7" w:rsidP="00D43C22">
            <w:r>
              <w:t xml:space="preserve">We hebben het in deze lessen gehad </w:t>
            </w:r>
            <w:r w:rsidR="00421122">
              <w:t xml:space="preserve">over de aarde, de maan, de </w:t>
            </w:r>
            <w:proofErr w:type="gramStart"/>
            <w:r w:rsidR="00421122">
              <w:t>zon,…</w:t>
            </w:r>
            <w:proofErr w:type="gramEnd"/>
            <w:r w:rsidR="00421122">
              <w:t xml:space="preserve"> Dit zijn prachtige taferelen. Onze aarde is een mooie plek, we moeten er goed zorg voor dragen. </w:t>
            </w:r>
          </w:p>
          <w:p w14:paraId="138A4781" w14:textId="73C2B9A9" w:rsidR="005C7352" w:rsidRDefault="005C7352" w:rsidP="00D43C22"/>
          <w:p w14:paraId="10598FB8" w14:textId="019E0A99" w:rsidR="005C7352" w:rsidRDefault="005C7352" w:rsidP="00D43C22">
            <w:r>
              <w:t>Kan je iets bedenken dat Panamarenko of Jean Tinguely d</w:t>
            </w:r>
            <w:r w:rsidR="001907CE">
              <w:t xml:space="preserve">eden/doen dat ervoor kan zorgen dat de aarde een mooiere </w:t>
            </w:r>
            <w:r w:rsidR="004215D9">
              <w:t xml:space="preserve">plek wordt? </w:t>
            </w:r>
          </w:p>
          <w:p w14:paraId="06A4627E" w14:textId="528F3D71" w:rsidR="004215D9" w:rsidRDefault="004215D9" w:rsidP="00D43C22">
            <w:r>
              <w:t xml:space="preserve">(Enkele voorbeelden: </w:t>
            </w:r>
            <w:r w:rsidR="004A2F8C">
              <w:t xml:space="preserve">Jean Tinguely werkt </w:t>
            </w:r>
            <w:r w:rsidR="00C50498">
              <w:t xml:space="preserve">met </w:t>
            </w:r>
            <w:r w:rsidR="00E60C03">
              <w:t xml:space="preserve">afval en gerecycleerd materiaal. Dit is goed voor de planeet. </w:t>
            </w:r>
            <w:r w:rsidR="00005A6D">
              <w:t>Bij veel kunstwerken moeten de mensen zelf de ins</w:t>
            </w:r>
            <w:r w:rsidR="00570A5A">
              <w:t>t</w:t>
            </w:r>
            <w:r w:rsidR="00005A6D">
              <w:t>a</w:t>
            </w:r>
            <w:r w:rsidR="00570A5A">
              <w:t>l</w:t>
            </w:r>
            <w:r w:rsidR="00005A6D">
              <w:t xml:space="preserve">laties in beweging zetten, dit zorgt ervoor dat er geen </w:t>
            </w:r>
            <w:r w:rsidR="00570A5A">
              <w:t xml:space="preserve">elektriciteit nodig is. </w:t>
            </w:r>
          </w:p>
          <w:p w14:paraId="135F279C" w14:textId="06F3FD56" w:rsidR="009F7B67" w:rsidRDefault="009F12F7" w:rsidP="00D43C22">
            <w:r>
              <w:t xml:space="preserve">Panamarenko maakt vliegtuigen, maar laat deze </w:t>
            </w:r>
            <w:r w:rsidR="00AE7980">
              <w:t xml:space="preserve">niet (altijd) opstijgen. Vliegtuigen verbruiken veel brandstof. </w:t>
            </w:r>
            <w:r w:rsidR="00464CC7">
              <w:t>Met zijn kunstwerken zet hij mensen aan om te dromen. Om na te denken over betere alternatieven.</w:t>
            </w:r>
            <w:r w:rsidR="009F7B67">
              <w:t>)</w:t>
            </w:r>
          </w:p>
          <w:p w14:paraId="594A844A" w14:textId="1AC1DFA1" w:rsidR="009F7B67" w:rsidRDefault="009F7B67" w:rsidP="00D43C22"/>
          <w:p w14:paraId="1AACE7AD" w14:textId="2A5DC522" w:rsidR="009F7B67" w:rsidRDefault="009F7B67" w:rsidP="00D43C22">
            <w:r>
              <w:t xml:space="preserve">Kunnen tandwielen meehelpen aan een betere wereld? </w:t>
            </w:r>
            <w:r w:rsidR="00AE42C2">
              <w:t>(</w:t>
            </w:r>
            <w:r w:rsidR="000B18B3">
              <w:t>T</w:t>
            </w:r>
            <w:r w:rsidR="00AE42C2">
              <w:t xml:space="preserve">andwielen kunnen zorgen voor duurzaam vervoer: denk aan een fiets). </w:t>
            </w:r>
          </w:p>
          <w:p w14:paraId="53A71221" w14:textId="317C12B2" w:rsidR="00570A5A" w:rsidRDefault="009C6537" w:rsidP="00D43C22">
            <w:r>
              <w:t>Er is een toets voorzien in de bijlagen.</w:t>
            </w:r>
            <w:r w:rsidR="00651BF4">
              <w:t xml:space="preserve"> </w:t>
            </w:r>
          </w:p>
          <w:p w14:paraId="7FE5FBAB" w14:textId="34F4DA7D" w:rsidR="00651BF4" w:rsidRDefault="00651BF4" w:rsidP="00D43C22"/>
          <w:p w14:paraId="306EC18E" w14:textId="57ABA244" w:rsidR="00651BF4" w:rsidRDefault="00651BF4" w:rsidP="00D43C22">
            <w:r>
              <w:t xml:space="preserve">Wat je ook kan doen is na elke les de leerlingen enkele toets-vragen laten bedenken en deze in de toets zelf stoppen. </w:t>
            </w:r>
          </w:p>
          <w:p w14:paraId="4B047A4C" w14:textId="77777777" w:rsidR="009C6537" w:rsidRPr="00033EB9" w:rsidRDefault="009C6537" w:rsidP="00D43C22"/>
          <w:p w14:paraId="1681FF8F" w14:textId="577315FA" w:rsidR="00E93159" w:rsidRPr="00033EB9" w:rsidRDefault="00E93159" w:rsidP="00D43C22">
            <w:r w:rsidRPr="00033EB9">
              <w:t xml:space="preserve">Er </w:t>
            </w:r>
            <w:r w:rsidR="009C6537">
              <w:t>is</w:t>
            </w:r>
            <w:r w:rsidRPr="00033EB9">
              <w:t xml:space="preserve"> een </w:t>
            </w:r>
            <w:r w:rsidR="00765FD6">
              <w:t>K</w:t>
            </w:r>
            <w:r w:rsidRPr="00033EB9">
              <w:t>ahoot</w:t>
            </w:r>
            <w:r w:rsidR="00F46C04" w:rsidRPr="00033EB9">
              <w:t>-</w:t>
            </w:r>
            <w:r w:rsidRPr="00033EB9">
              <w:t>quiz die je met de leerlingen kan spelen.</w:t>
            </w:r>
          </w:p>
          <w:p w14:paraId="4283F783" w14:textId="1E610502" w:rsidR="00E93159" w:rsidRPr="00033EB9" w:rsidRDefault="00AF364C" w:rsidP="00D43C22">
            <w:hyperlink r:id="rId49" w:history="1">
              <w:r w:rsidR="00E93159" w:rsidRPr="00033EB9">
                <w:rPr>
                  <w:rStyle w:val="Hyperlink"/>
                </w:rPr>
                <w:t>https://create.kahoot.it/share/alles-draait/4c04cad4-d50c-4fb4-934c-6a5fc15fd54a</w:t>
              </w:r>
            </w:hyperlink>
            <w:r w:rsidR="00E93159" w:rsidRPr="00033EB9">
              <w:t xml:space="preserve"> </w:t>
            </w:r>
          </w:p>
        </w:tc>
      </w:tr>
    </w:tbl>
    <w:p w14:paraId="0637D908" w14:textId="77777777" w:rsidR="00296F27" w:rsidRPr="00033EB9" w:rsidRDefault="00296F27" w:rsidP="00296F27">
      <w:r w:rsidRPr="00033EB9">
        <w:br w:type="page"/>
      </w:r>
    </w:p>
    <w:p w14:paraId="6079EEB9" w14:textId="69B06F23" w:rsidR="003624AF" w:rsidRPr="00033EB9" w:rsidRDefault="00044D8F" w:rsidP="00044D8F">
      <w:pPr>
        <w:pStyle w:val="Kop1"/>
      </w:pPr>
      <w:bookmarkStart w:id="42" w:name="_Toc40447595"/>
      <w:r w:rsidRPr="00033EB9">
        <w:lastRenderedPageBreak/>
        <w:t>Literatuurlijst</w:t>
      </w:r>
      <w:bookmarkEnd w:id="42"/>
    </w:p>
    <w:p w14:paraId="139713C8" w14:textId="6896E5F4" w:rsidR="00044D8F" w:rsidRPr="00033EB9" w:rsidRDefault="00044D8F" w:rsidP="00044D8F"/>
    <w:p w14:paraId="2DEE5EAF"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proofErr w:type="spellStart"/>
      <w:r w:rsidRPr="002C7096">
        <w:rPr>
          <w:rFonts w:ascii="Calibri" w:eastAsia="Times New Roman" w:hAnsi="Calibri" w:cs="Calibri"/>
          <w:color w:val="000000"/>
          <w:sz w:val="24"/>
          <w:szCs w:val="24"/>
          <w:lang w:eastAsia="nl-BE"/>
        </w:rPr>
        <w:t>Appeltans</w:t>
      </w:r>
      <w:proofErr w:type="spellEnd"/>
      <w:r w:rsidRPr="002C7096">
        <w:rPr>
          <w:rFonts w:ascii="Calibri" w:eastAsia="Times New Roman" w:hAnsi="Calibri" w:cs="Calibri"/>
          <w:color w:val="000000"/>
          <w:sz w:val="24"/>
          <w:szCs w:val="24"/>
          <w:lang w:eastAsia="nl-BE"/>
        </w:rPr>
        <w:t>, K., &amp; Potters, T. (2018). </w:t>
      </w:r>
      <w:r w:rsidRPr="002C7096">
        <w:rPr>
          <w:rFonts w:ascii="Calibri" w:eastAsia="Times New Roman" w:hAnsi="Calibri" w:cs="Calibri"/>
          <w:i/>
          <w:iCs/>
          <w:color w:val="000000"/>
          <w:sz w:val="24"/>
          <w:szCs w:val="24"/>
          <w:lang w:eastAsia="nl-BE"/>
        </w:rPr>
        <w:t>Muzische Vorming: Muziek</w:t>
      </w:r>
      <w:r w:rsidRPr="002C7096">
        <w:rPr>
          <w:rFonts w:ascii="Calibri" w:eastAsia="Times New Roman" w:hAnsi="Calibri" w:cs="Calibri"/>
          <w:color w:val="000000"/>
          <w:sz w:val="24"/>
          <w:szCs w:val="24"/>
          <w:lang w:eastAsia="nl-BE"/>
        </w:rPr>
        <w:t>. Turnhout, België: Thomas More.</w:t>
      </w:r>
    </w:p>
    <w:p w14:paraId="2CB32D0D"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70D41E84" w14:textId="55399842"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proofErr w:type="spellStart"/>
      <w:r w:rsidRPr="002C7096">
        <w:rPr>
          <w:rFonts w:ascii="Calibri" w:eastAsia="Times New Roman" w:hAnsi="Calibri" w:cs="Calibri"/>
          <w:color w:val="000000"/>
          <w:sz w:val="24"/>
          <w:szCs w:val="24"/>
          <w:lang w:eastAsia="nl-BE"/>
        </w:rPr>
        <w:t>Berton</w:t>
      </w:r>
      <w:proofErr w:type="spellEnd"/>
      <w:r w:rsidRPr="002C7096">
        <w:rPr>
          <w:rFonts w:ascii="Calibri" w:eastAsia="Times New Roman" w:hAnsi="Calibri" w:cs="Calibri"/>
          <w:color w:val="000000"/>
          <w:sz w:val="24"/>
          <w:szCs w:val="24"/>
          <w:lang w:eastAsia="nl-BE"/>
        </w:rPr>
        <w:t xml:space="preserve">, M., Croes, K., Hendrix, M., Leunen, G., &amp; </w:t>
      </w:r>
      <w:proofErr w:type="spellStart"/>
      <w:r w:rsidRPr="002C7096">
        <w:rPr>
          <w:rFonts w:ascii="Calibri" w:eastAsia="Times New Roman" w:hAnsi="Calibri" w:cs="Calibri"/>
          <w:color w:val="000000"/>
          <w:sz w:val="24"/>
          <w:szCs w:val="24"/>
          <w:lang w:eastAsia="nl-BE"/>
        </w:rPr>
        <w:t>Missotten</w:t>
      </w:r>
      <w:proofErr w:type="spellEnd"/>
      <w:r w:rsidRPr="002C7096">
        <w:rPr>
          <w:rFonts w:ascii="Calibri" w:eastAsia="Times New Roman" w:hAnsi="Calibri" w:cs="Calibri"/>
          <w:color w:val="000000"/>
          <w:sz w:val="24"/>
          <w:szCs w:val="24"/>
          <w:lang w:eastAsia="nl-BE"/>
        </w:rPr>
        <w:t>, A. (2011). Rekensprong plus 5. In </w:t>
      </w:r>
      <w:r w:rsidRPr="002C7096">
        <w:rPr>
          <w:rFonts w:ascii="Calibri" w:eastAsia="Times New Roman" w:hAnsi="Calibri" w:cs="Calibri"/>
          <w:i/>
          <w:iCs/>
          <w:color w:val="000000"/>
          <w:sz w:val="24"/>
          <w:szCs w:val="24"/>
          <w:lang w:eastAsia="nl-BE"/>
        </w:rPr>
        <w:t>Les 101: De Cirkel</w:t>
      </w:r>
      <w:r w:rsidRPr="002C7096">
        <w:rPr>
          <w:rFonts w:ascii="Calibri" w:eastAsia="Times New Roman" w:hAnsi="Calibri" w:cs="Calibri"/>
          <w:color w:val="000000"/>
          <w:sz w:val="24"/>
          <w:szCs w:val="24"/>
          <w:lang w:eastAsia="nl-BE"/>
        </w:rPr>
        <w:t> (pp. 426–427). Wommelgem, België: Van In.</w:t>
      </w:r>
    </w:p>
    <w:p w14:paraId="14A3A325"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64B67936"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proofErr w:type="spellStart"/>
      <w:r w:rsidRPr="002C7096">
        <w:rPr>
          <w:rFonts w:ascii="Calibri" w:eastAsia="Times New Roman" w:hAnsi="Calibri" w:cs="Calibri"/>
          <w:color w:val="000000"/>
          <w:sz w:val="24"/>
          <w:szCs w:val="24"/>
          <w:lang w:eastAsia="nl-BE"/>
        </w:rPr>
        <w:t>CloseLineProjects</w:t>
      </w:r>
      <w:proofErr w:type="spellEnd"/>
      <w:r w:rsidRPr="002C7096">
        <w:rPr>
          <w:rFonts w:ascii="Calibri" w:eastAsia="Times New Roman" w:hAnsi="Calibri" w:cs="Calibri"/>
          <w:color w:val="000000"/>
          <w:sz w:val="24"/>
          <w:szCs w:val="24"/>
          <w:lang w:eastAsia="nl-BE"/>
        </w:rPr>
        <w:t>. (2019). </w:t>
      </w:r>
      <w:r w:rsidRPr="002C7096">
        <w:rPr>
          <w:rFonts w:ascii="Calibri" w:eastAsia="Times New Roman" w:hAnsi="Calibri" w:cs="Calibri"/>
          <w:i/>
          <w:iCs/>
          <w:color w:val="000000"/>
          <w:sz w:val="24"/>
          <w:szCs w:val="24"/>
          <w:lang w:eastAsia="nl-BE"/>
        </w:rPr>
        <w:t>Panamarenko 1940-2019</w:t>
      </w:r>
      <w:r w:rsidRPr="002C7096">
        <w:rPr>
          <w:rFonts w:ascii="Calibri" w:eastAsia="Times New Roman" w:hAnsi="Calibri" w:cs="Calibri"/>
          <w:color w:val="000000"/>
          <w:sz w:val="24"/>
          <w:szCs w:val="24"/>
          <w:lang w:eastAsia="nl-BE"/>
        </w:rPr>
        <w:t> [Videobestand]. Geraadpleegd van https://www.youtube.com/watch?v=26mzzDuCfR0</w:t>
      </w:r>
    </w:p>
    <w:p w14:paraId="4755045A"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2394D494"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proofErr w:type="spellStart"/>
      <w:r w:rsidRPr="002C7096">
        <w:rPr>
          <w:rFonts w:ascii="Calibri" w:eastAsia="Times New Roman" w:hAnsi="Calibri" w:cs="Calibri"/>
          <w:color w:val="000000"/>
          <w:sz w:val="24"/>
          <w:szCs w:val="24"/>
          <w:lang w:eastAsia="nl-BE"/>
        </w:rPr>
        <w:t>Crul</w:t>
      </w:r>
      <w:proofErr w:type="spellEnd"/>
      <w:r w:rsidRPr="002C7096">
        <w:rPr>
          <w:rFonts w:ascii="Calibri" w:eastAsia="Times New Roman" w:hAnsi="Calibri" w:cs="Calibri"/>
          <w:color w:val="000000"/>
          <w:sz w:val="24"/>
          <w:szCs w:val="24"/>
          <w:lang w:eastAsia="nl-BE"/>
        </w:rPr>
        <w:t>, K. (2017). </w:t>
      </w:r>
      <w:r w:rsidRPr="002C7096">
        <w:rPr>
          <w:rFonts w:ascii="Calibri" w:eastAsia="Times New Roman" w:hAnsi="Calibri" w:cs="Calibri"/>
          <w:i/>
          <w:iCs/>
          <w:color w:val="000000"/>
          <w:sz w:val="24"/>
          <w:szCs w:val="24"/>
          <w:lang w:eastAsia="nl-BE"/>
        </w:rPr>
        <w:t>Zeppelin</w:t>
      </w:r>
      <w:r w:rsidRPr="002C7096">
        <w:rPr>
          <w:rFonts w:ascii="Calibri" w:eastAsia="Times New Roman" w:hAnsi="Calibri" w:cs="Calibri"/>
          <w:color w:val="000000"/>
          <w:sz w:val="24"/>
          <w:szCs w:val="24"/>
          <w:lang w:eastAsia="nl-BE"/>
        </w:rPr>
        <w:t xml:space="preserve"> (1ste editie). Kalmthout, België: </w:t>
      </w:r>
      <w:proofErr w:type="spellStart"/>
      <w:r w:rsidRPr="002C7096">
        <w:rPr>
          <w:rFonts w:ascii="Calibri" w:eastAsia="Times New Roman" w:hAnsi="Calibri" w:cs="Calibri"/>
          <w:color w:val="000000"/>
          <w:sz w:val="24"/>
          <w:szCs w:val="24"/>
          <w:lang w:eastAsia="nl-BE"/>
        </w:rPr>
        <w:t>Pelckmans</w:t>
      </w:r>
      <w:proofErr w:type="spellEnd"/>
      <w:r w:rsidRPr="002C7096">
        <w:rPr>
          <w:rFonts w:ascii="Calibri" w:eastAsia="Times New Roman" w:hAnsi="Calibri" w:cs="Calibri"/>
          <w:color w:val="000000"/>
          <w:sz w:val="24"/>
          <w:szCs w:val="24"/>
          <w:lang w:eastAsia="nl-BE"/>
        </w:rPr>
        <w:t xml:space="preserve"> Pro.</w:t>
      </w:r>
    </w:p>
    <w:p w14:paraId="1FABEA1D"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214124CB" w14:textId="3481EBF2"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 xml:space="preserve">Gielen, L., </w:t>
      </w:r>
      <w:proofErr w:type="spellStart"/>
      <w:r w:rsidRPr="002C7096">
        <w:rPr>
          <w:rFonts w:ascii="Calibri" w:eastAsia="Times New Roman" w:hAnsi="Calibri" w:cs="Calibri"/>
          <w:color w:val="000000"/>
          <w:sz w:val="24"/>
          <w:szCs w:val="24"/>
          <w:lang w:eastAsia="nl-BE"/>
        </w:rPr>
        <w:t>Vertommen</w:t>
      </w:r>
      <w:proofErr w:type="spellEnd"/>
      <w:r w:rsidRPr="002C7096">
        <w:rPr>
          <w:rFonts w:ascii="Calibri" w:eastAsia="Times New Roman" w:hAnsi="Calibri" w:cs="Calibri"/>
          <w:color w:val="000000"/>
          <w:sz w:val="24"/>
          <w:szCs w:val="24"/>
          <w:lang w:eastAsia="nl-BE"/>
        </w:rPr>
        <w:t xml:space="preserve">, K., Mertens, S., De </w:t>
      </w:r>
      <w:proofErr w:type="spellStart"/>
      <w:r w:rsidRPr="002C7096">
        <w:rPr>
          <w:rFonts w:ascii="Calibri" w:eastAsia="Times New Roman" w:hAnsi="Calibri" w:cs="Calibri"/>
          <w:color w:val="000000"/>
          <w:sz w:val="24"/>
          <w:szCs w:val="24"/>
          <w:lang w:eastAsia="nl-BE"/>
        </w:rPr>
        <w:t>Maertelaere</w:t>
      </w:r>
      <w:proofErr w:type="spellEnd"/>
      <w:r w:rsidRPr="002C7096">
        <w:rPr>
          <w:rFonts w:ascii="Calibri" w:eastAsia="Times New Roman" w:hAnsi="Calibri" w:cs="Calibri"/>
          <w:color w:val="000000"/>
          <w:sz w:val="24"/>
          <w:szCs w:val="24"/>
          <w:lang w:eastAsia="nl-BE"/>
        </w:rPr>
        <w:t xml:space="preserve">, S., Gijsbrechts, I., &amp; </w:t>
      </w:r>
      <w:proofErr w:type="spellStart"/>
      <w:r w:rsidRPr="002C7096">
        <w:rPr>
          <w:rFonts w:ascii="Calibri" w:eastAsia="Times New Roman" w:hAnsi="Calibri" w:cs="Calibri"/>
          <w:color w:val="000000"/>
          <w:sz w:val="24"/>
          <w:szCs w:val="24"/>
          <w:lang w:eastAsia="nl-BE"/>
        </w:rPr>
        <w:t>Vingerhoets</w:t>
      </w:r>
      <w:proofErr w:type="spellEnd"/>
      <w:r w:rsidRPr="002C7096">
        <w:rPr>
          <w:rFonts w:ascii="Calibri" w:eastAsia="Times New Roman" w:hAnsi="Calibri" w:cs="Calibri"/>
          <w:color w:val="000000"/>
          <w:sz w:val="24"/>
          <w:szCs w:val="24"/>
          <w:lang w:eastAsia="nl-BE"/>
        </w:rPr>
        <w:t>, V. (2011). D</w:t>
      </w:r>
      <w:r w:rsidR="005A3A4C" w:rsidRPr="00033EB9">
        <w:rPr>
          <w:rFonts w:ascii="Calibri" w:eastAsia="Times New Roman" w:hAnsi="Calibri" w:cs="Calibri"/>
          <w:color w:val="000000"/>
          <w:sz w:val="24"/>
          <w:szCs w:val="24"/>
          <w:lang w:eastAsia="nl-BE"/>
        </w:rPr>
        <w:t>e</w:t>
      </w:r>
      <w:r w:rsidRPr="002C7096">
        <w:rPr>
          <w:rFonts w:ascii="Calibri" w:eastAsia="Times New Roman" w:hAnsi="Calibri" w:cs="Calibri"/>
          <w:color w:val="000000"/>
          <w:sz w:val="24"/>
          <w:szCs w:val="24"/>
          <w:lang w:eastAsia="nl-BE"/>
        </w:rPr>
        <w:t xml:space="preserve"> aarde draait! In </w:t>
      </w:r>
      <w:r w:rsidRPr="002C7096">
        <w:rPr>
          <w:rFonts w:ascii="Calibri" w:eastAsia="Times New Roman" w:hAnsi="Calibri" w:cs="Calibri"/>
          <w:i/>
          <w:iCs/>
          <w:color w:val="000000"/>
          <w:sz w:val="24"/>
          <w:szCs w:val="24"/>
          <w:lang w:eastAsia="nl-BE"/>
        </w:rPr>
        <w:t>Ankers! 5</w:t>
      </w:r>
      <w:r w:rsidRPr="002C7096">
        <w:rPr>
          <w:rFonts w:ascii="Calibri" w:eastAsia="Times New Roman" w:hAnsi="Calibri" w:cs="Calibri"/>
          <w:color w:val="000000"/>
          <w:sz w:val="24"/>
          <w:szCs w:val="24"/>
          <w:lang w:eastAsia="nl-BE"/>
        </w:rPr>
        <w:t> (pp. 271–277). Wommelgem, België: Van In.</w:t>
      </w:r>
    </w:p>
    <w:p w14:paraId="5B2D3372" w14:textId="023124DD" w:rsidR="002C7096" w:rsidRPr="00033EB9" w:rsidRDefault="002C7096" w:rsidP="002C7096">
      <w:pPr>
        <w:spacing w:after="0" w:line="240" w:lineRule="auto"/>
        <w:rPr>
          <w:rFonts w:ascii="Times New Roman" w:eastAsia="Times New Roman" w:hAnsi="Times New Roman" w:cs="Times New Roman"/>
          <w:sz w:val="24"/>
          <w:szCs w:val="24"/>
          <w:lang w:eastAsia="nl-BE"/>
        </w:rPr>
      </w:pPr>
    </w:p>
    <w:p w14:paraId="230706A3" w14:textId="195A51B9" w:rsidR="005A3A4C" w:rsidRPr="002C7096" w:rsidRDefault="005A3A4C" w:rsidP="005A3A4C">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 xml:space="preserve">Gielen, L., </w:t>
      </w:r>
      <w:proofErr w:type="spellStart"/>
      <w:r w:rsidRPr="002C7096">
        <w:rPr>
          <w:rFonts w:ascii="Calibri" w:eastAsia="Times New Roman" w:hAnsi="Calibri" w:cs="Calibri"/>
          <w:color w:val="000000"/>
          <w:sz w:val="24"/>
          <w:szCs w:val="24"/>
          <w:lang w:eastAsia="nl-BE"/>
        </w:rPr>
        <w:t>Vertommen</w:t>
      </w:r>
      <w:proofErr w:type="spellEnd"/>
      <w:r w:rsidRPr="002C7096">
        <w:rPr>
          <w:rFonts w:ascii="Calibri" w:eastAsia="Times New Roman" w:hAnsi="Calibri" w:cs="Calibri"/>
          <w:color w:val="000000"/>
          <w:sz w:val="24"/>
          <w:szCs w:val="24"/>
          <w:lang w:eastAsia="nl-BE"/>
        </w:rPr>
        <w:t xml:space="preserve">, K., Mertens, S., De </w:t>
      </w:r>
      <w:proofErr w:type="spellStart"/>
      <w:r w:rsidRPr="002C7096">
        <w:rPr>
          <w:rFonts w:ascii="Calibri" w:eastAsia="Times New Roman" w:hAnsi="Calibri" w:cs="Calibri"/>
          <w:color w:val="000000"/>
          <w:sz w:val="24"/>
          <w:szCs w:val="24"/>
          <w:lang w:eastAsia="nl-BE"/>
        </w:rPr>
        <w:t>Maertelaere</w:t>
      </w:r>
      <w:proofErr w:type="spellEnd"/>
      <w:r w:rsidRPr="002C7096">
        <w:rPr>
          <w:rFonts w:ascii="Calibri" w:eastAsia="Times New Roman" w:hAnsi="Calibri" w:cs="Calibri"/>
          <w:color w:val="000000"/>
          <w:sz w:val="24"/>
          <w:szCs w:val="24"/>
          <w:lang w:eastAsia="nl-BE"/>
        </w:rPr>
        <w:t xml:space="preserve">, S., Gijsbrechts, I., &amp; </w:t>
      </w:r>
      <w:proofErr w:type="spellStart"/>
      <w:r w:rsidRPr="002C7096">
        <w:rPr>
          <w:rFonts w:ascii="Calibri" w:eastAsia="Times New Roman" w:hAnsi="Calibri" w:cs="Calibri"/>
          <w:color w:val="000000"/>
          <w:sz w:val="24"/>
          <w:szCs w:val="24"/>
          <w:lang w:eastAsia="nl-BE"/>
        </w:rPr>
        <w:t>Vingerhoets</w:t>
      </w:r>
      <w:proofErr w:type="spellEnd"/>
      <w:r w:rsidRPr="002C7096">
        <w:rPr>
          <w:rFonts w:ascii="Calibri" w:eastAsia="Times New Roman" w:hAnsi="Calibri" w:cs="Calibri"/>
          <w:color w:val="000000"/>
          <w:sz w:val="24"/>
          <w:szCs w:val="24"/>
          <w:lang w:eastAsia="nl-BE"/>
        </w:rPr>
        <w:t>, V. (2011). D</w:t>
      </w:r>
      <w:r w:rsidRPr="00033EB9">
        <w:rPr>
          <w:rFonts w:ascii="Calibri" w:eastAsia="Times New Roman" w:hAnsi="Calibri" w:cs="Calibri"/>
          <w:color w:val="000000"/>
          <w:sz w:val="24"/>
          <w:szCs w:val="24"/>
          <w:lang w:eastAsia="nl-BE"/>
        </w:rPr>
        <w:t>e</w:t>
      </w:r>
      <w:r w:rsidRPr="002C7096">
        <w:rPr>
          <w:rFonts w:ascii="Calibri" w:eastAsia="Times New Roman" w:hAnsi="Calibri" w:cs="Calibri"/>
          <w:color w:val="000000"/>
          <w:sz w:val="24"/>
          <w:szCs w:val="24"/>
          <w:lang w:eastAsia="nl-BE"/>
        </w:rPr>
        <w:t xml:space="preserve"> </w:t>
      </w:r>
      <w:r w:rsidRPr="00033EB9">
        <w:rPr>
          <w:rFonts w:ascii="Calibri" w:eastAsia="Times New Roman" w:hAnsi="Calibri" w:cs="Calibri"/>
          <w:color w:val="000000"/>
          <w:sz w:val="24"/>
          <w:szCs w:val="24"/>
          <w:lang w:eastAsia="nl-BE"/>
        </w:rPr>
        <w:t>maan</w:t>
      </w:r>
      <w:r w:rsidRPr="002C7096">
        <w:rPr>
          <w:rFonts w:ascii="Calibri" w:eastAsia="Times New Roman" w:hAnsi="Calibri" w:cs="Calibri"/>
          <w:color w:val="000000"/>
          <w:sz w:val="24"/>
          <w:szCs w:val="24"/>
          <w:lang w:eastAsia="nl-BE"/>
        </w:rPr>
        <w:t xml:space="preserve"> draait! In </w:t>
      </w:r>
      <w:r w:rsidRPr="002C7096">
        <w:rPr>
          <w:rFonts w:ascii="Calibri" w:eastAsia="Times New Roman" w:hAnsi="Calibri" w:cs="Calibri"/>
          <w:i/>
          <w:iCs/>
          <w:color w:val="000000"/>
          <w:sz w:val="24"/>
          <w:szCs w:val="24"/>
          <w:lang w:eastAsia="nl-BE"/>
        </w:rPr>
        <w:t>Ankers! 5</w:t>
      </w:r>
      <w:r w:rsidRPr="002C7096">
        <w:rPr>
          <w:rFonts w:ascii="Calibri" w:eastAsia="Times New Roman" w:hAnsi="Calibri" w:cs="Calibri"/>
          <w:color w:val="000000"/>
          <w:sz w:val="24"/>
          <w:szCs w:val="24"/>
          <w:lang w:eastAsia="nl-BE"/>
        </w:rPr>
        <w:t> (pp. 27</w:t>
      </w:r>
      <w:r w:rsidR="00C63E1E" w:rsidRPr="00033EB9">
        <w:rPr>
          <w:rFonts w:ascii="Calibri" w:eastAsia="Times New Roman" w:hAnsi="Calibri" w:cs="Calibri"/>
          <w:color w:val="000000"/>
          <w:sz w:val="24"/>
          <w:szCs w:val="24"/>
          <w:lang w:eastAsia="nl-BE"/>
        </w:rPr>
        <w:t>9</w:t>
      </w:r>
      <w:r w:rsidRPr="002C7096">
        <w:rPr>
          <w:rFonts w:ascii="Calibri" w:eastAsia="Times New Roman" w:hAnsi="Calibri" w:cs="Calibri"/>
          <w:color w:val="000000"/>
          <w:sz w:val="24"/>
          <w:szCs w:val="24"/>
          <w:lang w:eastAsia="nl-BE"/>
        </w:rPr>
        <w:t>–2</w:t>
      </w:r>
      <w:r w:rsidR="00437298" w:rsidRPr="00033EB9">
        <w:rPr>
          <w:rFonts w:ascii="Calibri" w:eastAsia="Times New Roman" w:hAnsi="Calibri" w:cs="Calibri"/>
          <w:color w:val="000000"/>
          <w:sz w:val="24"/>
          <w:szCs w:val="24"/>
          <w:lang w:eastAsia="nl-BE"/>
        </w:rPr>
        <w:t>85</w:t>
      </w:r>
      <w:r w:rsidRPr="002C7096">
        <w:rPr>
          <w:rFonts w:ascii="Calibri" w:eastAsia="Times New Roman" w:hAnsi="Calibri" w:cs="Calibri"/>
          <w:color w:val="000000"/>
          <w:sz w:val="24"/>
          <w:szCs w:val="24"/>
          <w:lang w:eastAsia="nl-BE"/>
        </w:rPr>
        <w:t>). Wommelgem, België: Van In.</w:t>
      </w:r>
    </w:p>
    <w:p w14:paraId="325FDF51" w14:textId="77777777" w:rsidR="005A3A4C" w:rsidRPr="002C7096" w:rsidRDefault="005A3A4C" w:rsidP="002C7096">
      <w:pPr>
        <w:spacing w:after="0" w:line="240" w:lineRule="auto"/>
        <w:rPr>
          <w:rFonts w:ascii="Times New Roman" w:eastAsia="Times New Roman" w:hAnsi="Times New Roman" w:cs="Times New Roman"/>
          <w:sz w:val="24"/>
          <w:szCs w:val="24"/>
          <w:lang w:eastAsia="nl-BE"/>
        </w:rPr>
      </w:pPr>
    </w:p>
    <w:p w14:paraId="701B82FD"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Kersbergen, C., &amp; Haarhuis, A. (2015). </w:t>
      </w:r>
      <w:r w:rsidRPr="002C7096">
        <w:rPr>
          <w:rFonts w:ascii="Calibri" w:eastAsia="Times New Roman" w:hAnsi="Calibri" w:cs="Calibri"/>
          <w:i/>
          <w:iCs/>
          <w:color w:val="000000"/>
          <w:sz w:val="24"/>
          <w:szCs w:val="24"/>
          <w:lang w:eastAsia="nl-BE"/>
        </w:rPr>
        <w:t>Natuuronderwijs inzichtelijk</w:t>
      </w:r>
      <w:r w:rsidRPr="002C7096">
        <w:rPr>
          <w:rFonts w:ascii="Calibri" w:eastAsia="Times New Roman" w:hAnsi="Calibri" w:cs="Calibri"/>
          <w:color w:val="000000"/>
          <w:sz w:val="24"/>
          <w:szCs w:val="24"/>
          <w:lang w:eastAsia="nl-BE"/>
        </w:rPr>
        <w:t xml:space="preserve"> (4de editie). Bussum, Nederland: </w:t>
      </w:r>
      <w:proofErr w:type="spellStart"/>
      <w:r w:rsidRPr="002C7096">
        <w:rPr>
          <w:rFonts w:ascii="Calibri" w:eastAsia="Times New Roman" w:hAnsi="Calibri" w:cs="Calibri"/>
          <w:color w:val="000000"/>
          <w:sz w:val="24"/>
          <w:szCs w:val="24"/>
          <w:lang w:eastAsia="nl-BE"/>
        </w:rPr>
        <w:t>Coutinho</w:t>
      </w:r>
      <w:proofErr w:type="spellEnd"/>
      <w:r w:rsidRPr="002C7096">
        <w:rPr>
          <w:rFonts w:ascii="Calibri" w:eastAsia="Times New Roman" w:hAnsi="Calibri" w:cs="Calibri"/>
          <w:color w:val="000000"/>
          <w:sz w:val="24"/>
          <w:szCs w:val="24"/>
          <w:lang w:eastAsia="nl-BE"/>
        </w:rPr>
        <w:t>.</w:t>
      </w:r>
    </w:p>
    <w:p w14:paraId="6A7D174C"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5BF3B452"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Schutjes, E. (2017). </w:t>
      </w:r>
      <w:r w:rsidRPr="002C7096">
        <w:rPr>
          <w:rFonts w:ascii="Calibri" w:eastAsia="Times New Roman" w:hAnsi="Calibri" w:cs="Calibri"/>
          <w:i/>
          <w:iCs/>
          <w:color w:val="000000"/>
          <w:sz w:val="24"/>
          <w:szCs w:val="24"/>
          <w:lang w:eastAsia="nl-BE"/>
        </w:rPr>
        <w:t>Nederlands 1: Poëzie in het lager onderwijs</w:t>
      </w:r>
      <w:r w:rsidRPr="002C7096">
        <w:rPr>
          <w:rFonts w:ascii="Calibri" w:eastAsia="Times New Roman" w:hAnsi="Calibri" w:cs="Calibri"/>
          <w:color w:val="000000"/>
          <w:sz w:val="24"/>
          <w:szCs w:val="24"/>
          <w:lang w:eastAsia="nl-BE"/>
        </w:rPr>
        <w:t>. Vorselaar, België: Thomas More.</w:t>
      </w:r>
    </w:p>
    <w:p w14:paraId="2F599557" w14:textId="0A69A057" w:rsidR="002C7096" w:rsidRDefault="002C7096" w:rsidP="002C7096">
      <w:pPr>
        <w:spacing w:after="0" w:line="240" w:lineRule="auto"/>
        <w:rPr>
          <w:rFonts w:ascii="Times New Roman" w:eastAsia="Times New Roman" w:hAnsi="Times New Roman" w:cs="Times New Roman"/>
          <w:sz w:val="24"/>
          <w:szCs w:val="24"/>
          <w:lang w:eastAsia="nl-BE"/>
        </w:rPr>
      </w:pPr>
    </w:p>
    <w:p w14:paraId="4CFBC105" w14:textId="2A4156B1" w:rsidR="000E0348" w:rsidRPr="00B658BF" w:rsidRDefault="00B658BF" w:rsidP="002C7096">
      <w:pPr>
        <w:spacing w:after="0" w:line="240" w:lineRule="auto"/>
        <w:rPr>
          <w:rFonts w:ascii="Calibri" w:hAnsi="Calibri" w:cs="Calibri"/>
          <w:color w:val="000000"/>
          <w:sz w:val="24"/>
          <w:szCs w:val="24"/>
          <w:shd w:val="clear" w:color="auto" w:fill="FFFFFF"/>
        </w:rPr>
      </w:pPr>
      <w:r w:rsidRPr="00B658BF">
        <w:rPr>
          <w:rFonts w:ascii="Calibri" w:hAnsi="Calibri" w:cs="Calibri"/>
          <w:color w:val="000000"/>
          <w:sz w:val="24"/>
          <w:szCs w:val="24"/>
          <w:shd w:val="clear" w:color="auto" w:fill="FFFFFF"/>
        </w:rPr>
        <w:t>Stedelijk.nl. (2016). </w:t>
      </w:r>
      <w:r w:rsidRPr="00B658BF">
        <w:rPr>
          <w:rFonts w:ascii="Calibri" w:hAnsi="Calibri" w:cs="Calibri"/>
          <w:i/>
          <w:iCs/>
          <w:color w:val="000000"/>
          <w:sz w:val="24"/>
          <w:szCs w:val="24"/>
          <w:shd w:val="clear" w:color="auto" w:fill="FFFFFF"/>
        </w:rPr>
        <w:t>Jean Tinguely Machinespektakel</w:t>
      </w:r>
      <w:r w:rsidRPr="00B658BF">
        <w:rPr>
          <w:rFonts w:ascii="Calibri" w:hAnsi="Calibri" w:cs="Calibri"/>
          <w:color w:val="000000"/>
          <w:sz w:val="24"/>
          <w:szCs w:val="24"/>
          <w:shd w:val="clear" w:color="auto" w:fill="FFFFFF"/>
        </w:rPr>
        <w:t>. Geraadpleegd van https://www.stedelijk.nl/nl/tentoonstellingen/jean-tinguely</w:t>
      </w:r>
    </w:p>
    <w:p w14:paraId="52547D00" w14:textId="77777777" w:rsidR="00B658BF" w:rsidRPr="002C7096" w:rsidRDefault="00B658BF" w:rsidP="002C7096">
      <w:pPr>
        <w:spacing w:after="0" w:line="240" w:lineRule="auto"/>
        <w:rPr>
          <w:rFonts w:ascii="Times New Roman" w:eastAsia="Times New Roman" w:hAnsi="Times New Roman" w:cs="Times New Roman"/>
          <w:sz w:val="24"/>
          <w:szCs w:val="24"/>
          <w:lang w:eastAsia="nl-BE"/>
        </w:rPr>
      </w:pPr>
    </w:p>
    <w:p w14:paraId="1AC3057F"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 xml:space="preserve">Team A Punto, &amp; Team </w:t>
      </w:r>
      <w:proofErr w:type="spellStart"/>
      <w:r w:rsidRPr="002C7096">
        <w:rPr>
          <w:rFonts w:ascii="Calibri" w:eastAsia="Times New Roman" w:hAnsi="Calibri" w:cs="Calibri"/>
          <w:color w:val="000000"/>
          <w:sz w:val="24"/>
          <w:szCs w:val="24"/>
          <w:lang w:eastAsia="nl-BE"/>
        </w:rPr>
        <w:t>Campo</w:t>
      </w:r>
      <w:proofErr w:type="spellEnd"/>
      <w:r w:rsidRPr="002C7096">
        <w:rPr>
          <w:rFonts w:ascii="Calibri" w:eastAsia="Times New Roman" w:hAnsi="Calibri" w:cs="Calibri"/>
          <w:color w:val="000000"/>
          <w:sz w:val="24"/>
          <w:szCs w:val="24"/>
          <w:lang w:eastAsia="nl-BE"/>
        </w:rPr>
        <w:t xml:space="preserve"> en </w:t>
      </w:r>
      <w:proofErr w:type="spellStart"/>
      <w:r w:rsidRPr="002C7096">
        <w:rPr>
          <w:rFonts w:ascii="Calibri" w:eastAsia="Times New Roman" w:hAnsi="Calibri" w:cs="Calibri"/>
          <w:color w:val="000000"/>
          <w:sz w:val="24"/>
          <w:szCs w:val="24"/>
          <w:lang w:eastAsia="nl-BE"/>
        </w:rPr>
        <w:t>Campo</w:t>
      </w:r>
      <w:proofErr w:type="spellEnd"/>
      <w:r w:rsidRPr="002C7096">
        <w:rPr>
          <w:rFonts w:ascii="Calibri" w:eastAsia="Times New Roman" w:hAnsi="Calibri" w:cs="Calibri"/>
          <w:color w:val="000000"/>
          <w:sz w:val="24"/>
          <w:szCs w:val="24"/>
          <w:lang w:eastAsia="nl-BE"/>
        </w:rPr>
        <w:t>. (</w:t>
      </w:r>
      <w:proofErr w:type="spellStart"/>
      <w:proofErr w:type="gramStart"/>
      <w:r w:rsidRPr="002C7096">
        <w:rPr>
          <w:rFonts w:ascii="Calibri" w:eastAsia="Times New Roman" w:hAnsi="Calibri" w:cs="Calibri"/>
          <w:color w:val="000000"/>
          <w:sz w:val="24"/>
          <w:szCs w:val="24"/>
          <w:lang w:eastAsia="nl-BE"/>
        </w:rPr>
        <w:t>z.d.</w:t>
      </w:r>
      <w:proofErr w:type="spellEnd"/>
      <w:proofErr w:type="gramEnd"/>
      <w:r w:rsidRPr="002C7096">
        <w:rPr>
          <w:rFonts w:ascii="Calibri" w:eastAsia="Times New Roman" w:hAnsi="Calibri" w:cs="Calibri"/>
          <w:color w:val="000000"/>
          <w:sz w:val="24"/>
          <w:szCs w:val="24"/>
          <w:lang w:eastAsia="nl-BE"/>
        </w:rPr>
        <w:t>). </w:t>
      </w:r>
      <w:r w:rsidRPr="002C7096">
        <w:rPr>
          <w:rFonts w:ascii="Calibri" w:eastAsia="Times New Roman" w:hAnsi="Calibri" w:cs="Calibri"/>
          <w:i/>
          <w:iCs/>
          <w:color w:val="000000"/>
          <w:sz w:val="24"/>
          <w:szCs w:val="24"/>
          <w:lang w:eastAsia="nl-BE"/>
        </w:rPr>
        <w:t>Panamarenko - Home</w:t>
      </w:r>
      <w:r w:rsidRPr="002C7096">
        <w:rPr>
          <w:rFonts w:ascii="Calibri" w:eastAsia="Times New Roman" w:hAnsi="Calibri" w:cs="Calibri"/>
          <w:color w:val="000000"/>
          <w:sz w:val="24"/>
          <w:szCs w:val="24"/>
          <w:lang w:eastAsia="nl-BE"/>
        </w:rPr>
        <w:t>. Geraadpleegd op 24 april 2020, van https://www.panamarenko.be/nl/#biografie</w:t>
      </w:r>
    </w:p>
    <w:p w14:paraId="46B69946"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6622FED9"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Wikipedia-bijdragers. (2019a, 29 augustus). </w:t>
      </w:r>
      <w:r w:rsidRPr="002C7096">
        <w:rPr>
          <w:rFonts w:ascii="Calibri" w:eastAsia="Times New Roman" w:hAnsi="Calibri" w:cs="Calibri"/>
          <w:i/>
          <w:iCs/>
          <w:color w:val="000000"/>
          <w:sz w:val="24"/>
          <w:szCs w:val="24"/>
          <w:lang w:eastAsia="nl-BE"/>
        </w:rPr>
        <w:t>Concrete poëzie</w:t>
      </w:r>
      <w:r w:rsidRPr="002C7096">
        <w:rPr>
          <w:rFonts w:ascii="Calibri" w:eastAsia="Times New Roman" w:hAnsi="Calibri" w:cs="Calibri"/>
          <w:color w:val="000000"/>
          <w:sz w:val="24"/>
          <w:szCs w:val="24"/>
          <w:lang w:eastAsia="nl-BE"/>
        </w:rPr>
        <w:t>. Geraadpleegd van https://nl.wikipedia.org/wiki/Concrete_po%C3%ABzie</w:t>
      </w:r>
    </w:p>
    <w:p w14:paraId="6797C4AA" w14:textId="77777777" w:rsidR="002C7096" w:rsidRPr="002C7096" w:rsidRDefault="002C7096" w:rsidP="002C7096">
      <w:pPr>
        <w:spacing w:after="0" w:line="240" w:lineRule="auto"/>
        <w:rPr>
          <w:rFonts w:ascii="Times New Roman" w:eastAsia="Times New Roman" w:hAnsi="Times New Roman" w:cs="Times New Roman"/>
          <w:sz w:val="24"/>
          <w:szCs w:val="24"/>
          <w:lang w:eastAsia="nl-BE"/>
        </w:rPr>
      </w:pPr>
    </w:p>
    <w:p w14:paraId="446094EF" w14:textId="77777777" w:rsidR="002C7096" w:rsidRPr="002C7096" w:rsidRDefault="002C7096" w:rsidP="002C7096">
      <w:pPr>
        <w:shd w:val="clear" w:color="auto" w:fill="FFFFFF"/>
        <w:spacing w:after="0" w:line="240" w:lineRule="auto"/>
        <w:rPr>
          <w:rFonts w:ascii="Calibri" w:eastAsia="Times New Roman" w:hAnsi="Calibri" w:cs="Calibri"/>
          <w:color w:val="000000"/>
          <w:sz w:val="24"/>
          <w:szCs w:val="24"/>
          <w:lang w:eastAsia="nl-BE"/>
        </w:rPr>
      </w:pPr>
      <w:r w:rsidRPr="002C7096">
        <w:rPr>
          <w:rFonts w:ascii="Calibri" w:eastAsia="Times New Roman" w:hAnsi="Calibri" w:cs="Calibri"/>
          <w:color w:val="000000"/>
          <w:sz w:val="24"/>
          <w:szCs w:val="24"/>
          <w:lang w:eastAsia="nl-BE"/>
        </w:rPr>
        <w:t>Wikipedia-bijdragers. (2019b, 9 september). </w:t>
      </w:r>
      <w:r w:rsidRPr="002C7096">
        <w:rPr>
          <w:rFonts w:ascii="Calibri" w:eastAsia="Times New Roman" w:hAnsi="Calibri" w:cs="Calibri"/>
          <w:i/>
          <w:iCs/>
          <w:color w:val="000000"/>
          <w:sz w:val="24"/>
          <w:szCs w:val="24"/>
          <w:lang w:eastAsia="nl-BE"/>
        </w:rPr>
        <w:t>Jean Tinguely</w:t>
      </w:r>
      <w:r w:rsidRPr="002C7096">
        <w:rPr>
          <w:rFonts w:ascii="Calibri" w:eastAsia="Times New Roman" w:hAnsi="Calibri" w:cs="Calibri"/>
          <w:color w:val="000000"/>
          <w:sz w:val="24"/>
          <w:szCs w:val="24"/>
          <w:lang w:eastAsia="nl-BE"/>
        </w:rPr>
        <w:t>. Geraadpleegd van https://nl.wikipedia.org/wiki/Jean_Tinguely</w:t>
      </w:r>
    </w:p>
    <w:p w14:paraId="0000A8AC" w14:textId="77777777" w:rsidR="002C7096" w:rsidRPr="00033EB9" w:rsidRDefault="002C7096" w:rsidP="00044D8F"/>
    <w:sectPr w:rsidR="002C7096" w:rsidRPr="00033EB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9DDD7" w14:textId="77777777" w:rsidR="00AF364C" w:rsidRDefault="00AF364C" w:rsidP="00B43CDB">
      <w:pPr>
        <w:spacing w:after="0" w:line="240" w:lineRule="auto"/>
      </w:pPr>
      <w:r>
        <w:separator/>
      </w:r>
    </w:p>
  </w:endnote>
  <w:endnote w:type="continuationSeparator" w:id="0">
    <w:p w14:paraId="517BA469" w14:textId="77777777" w:rsidR="00AF364C" w:rsidRDefault="00AF364C" w:rsidP="00B43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43414"/>
      <w:docPartObj>
        <w:docPartGallery w:val="Page Numbers (Bottom of Page)"/>
        <w:docPartUnique/>
      </w:docPartObj>
    </w:sdtPr>
    <w:sdtEndPr/>
    <w:sdtContent>
      <w:p w14:paraId="63A63709" w14:textId="092F6B1B" w:rsidR="00B361E6" w:rsidRDefault="00B361E6">
        <w:pPr>
          <w:pStyle w:val="Voettekst"/>
          <w:jc w:val="right"/>
        </w:pPr>
        <w:r>
          <w:fldChar w:fldCharType="begin"/>
        </w:r>
        <w:r>
          <w:instrText>PAGE   \* MERGEFORMAT</w:instrText>
        </w:r>
        <w:r>
          <w:fldChar w:fldCharType="separate"/>
        </w:r>
        <w:r>
          <w:rPr>
            <w:lang w:val="nl-NL"/>
          </w:rPr>
          <w:t>2</w:t>
        </w:r>
        <w:r>
          <w:fldChar w:fldCharType="end"/>
        </w:r>
      </w:p>
    </w:sdtContent>
  </w:sdt>
  <w:p w14:paraId="2F13FDED" w14:textId="77777777" w:rsidR="00B361E6" w:rsidRDefault="00B361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D3C8B" w14:textId="77777777" w:rsidR="00AF364C" w:rsidRDefault="00AF364C" w:rsidP="00B43CDB">
      <w:pPr>
        <w:spacing w:after="0" w:line="240" w:lineRule="auto"/>
      </w:pPr>
      <w:r>
        <w:separator/>
      </w:r>
    </w:p>
  </w:footnote>
  <w:footnote w:type="continuationSeparator" w:id="0">
    <w:p w14:paraId="46A2D209" w14:textId="77777777" w:rsidR="00AF364C" w:rsidRDefault="00AF364C" w:rsidP="00B43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0551F"/>
    <w:multiLevelType w:val="hybridMultilevel"/>
    <w:tmpl w:val="9B349E5C"/>
    <w:lvl w:ilvl="0" w:tplc="37121D68">
      <w:start w:val="1"/>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D2B2C7F"/>
    <w:multiLevelType w:val="hybridMultilevel"/>
    <w:tmpl w:val="70AAC8A4"/>
    <w:lvl w:ilvl="0" w:tplc="AC5CB8A8">
      <w:start w:val="23"/>
      <w:numFmt w:val="bullet"/>
      <w:lvlText w:val="-"/>
      <w:lvlJc w:val="left"/>
      <w:pPr>
        <w:ind w:left="720" w:hanging="360"/>
      </w:pPr>
      <w:rPr>
        <w:rFonts w:ascii="Comic Sans MS" w:eastAsiaTheme="minorHAnsi" w:hAnsi="Comic Sans M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1977EFD"/>
    <w:multiLevelType w:val="hybridMultilevel"/>
    <w:tmpl w:val="7C682208"/>
    <w:lvl w:ilvl="0" w:tplc="C50A85C6">
      <w:start w:val="23"/>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7095CA3"/>
    <w:multiLevelType w:val="multilevel"/>
    <w:tmpl w:val="E732EDC2"/>
    <w:lvl w:ilvl="0">
      <w:start w:val="1"/>
      <w:numFmt w:val="decimal"/>
      <w:pStyle w:val="LPDLijst"/>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4574867"/>
    <w:multiLevelType w:val="hybridMultilevel"/>
    <w:tmpl w:val="B0264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9573383"/>
    <w:multiLevelType w:val="hybridMultilevel"/>
    <w:tmpl w:val="B384511C"/>
    <w:lvl w:ilvl="0" w:tplc="AC5CB8A8">
      <w:start w:val="23"/>
      <w:numFmt w:val="bullet"/>
      <w:lvlText w:val="-"/>
      <w:lvlJc w:val="left"/>
      <w:pPr>
        <w:ind w:left="720" w:hanging="360"/>
      </w:pPr>
      <w:rPr>
        <w:rFonts w:ascii="Comic Sans MS" w:eastAsiaTheme="minorHAnsi" w:hAnsi="Comic Sans M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89407E0"/>
    <w:multiLevelType w:val="singleLevel"/>
    <w:tmpl w:val="2BF81A7C"/>
    <w:lvl w:ilvl="0">
      <w:start w:val="1"/>
      <w:numFmt w:val="bullet"/>
      <w:pStyle w:val="Opsomming"/>
      <w:lvlText w:val=""/>
      <w:lvlJc w:val="left"/>
      <w:pPr>
        <w:tabs>
          <w:tab w:val="num" w:pos="1419"/>
        </w:tabs>
        <w:ind w:left="2552" w:hanging="283"/>
      </w:pPr>
      <w:rPr>
        <w:rFonts w:ascii="Symbol" w:hAnsi="Symbol" w:hint="default"/>
      </w:rPr>
    </w:lvl>
  </w:abstractNum>
  <w:abstractNum w:abstractNumId="7" w15:restartNumberingAfterBreak="0">
    <w:nsid w:val="7ED912C2"/>
    <w:multiLevelType w:val="hybridMultilevel"/>
    <w:tmpl w:val="85021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A67"/>
    <w:rsid w:val="00005A6D"/>
    <w:rsid w:val="00010648"/>
    <w:rsid w:val="000119E6"/>
    <w:rsid w:val="000126EC"/>
    <w:rsid w:val="00022363"/>
    <w:rsid w:val="00024746"/>
    <w:rsid w:val="0002562A"/>
    <w:rsid w:val="00026F7B"/>
    <w:rsid w:val="00030422"/>
    <w:rsid w:val="00031BDC"/>
    <w:rsid w:val="00033167"/>
    <w:rsid w:val="00033EB9"/>
    <w:rsid w:val="000350B7"/>
    <w:rsid w:val="00035A11"/>
    <w:rsid w:val="00036621"/>
    <w:rsid w:val="0004084E"/>
    <w:rsid w:val="0004239F"/>
    <w:rsid w:val="00043AFC"/>
    <w:rsid w:val="00044D8F"/>
    <w:rsid w:val="0004571C"/>
    <w:rsid w:val="000505B4"/>
    <w:rsid w:val="00054601"/>
    <w:rsid w:val="00060605"/>
    <w:rsid w:val="00060BB4"/>
    <w:rsid w:val="00064BEF"/>
    <w:rsid w:val="00070089"/>
    <w:rsid w:val="00072C89"/>
    <w:rsid w:val="0007646E"/>
    <w:rsid w:val="0008004A"/>
    <w:rsid w:val="0008149B"/>
    <w:rsid w:val="000824C9"/>
    <w:rsid w:val="0008610E"/>
    <w:rsid w:val="00091156"/>
    <w:rsid w:val="00094500"/>
    <w:rsid w:val="00095BA6"/>
    <w:rsid w:val="00095FD4"/>
    <w:rsid w:val="000A46CB"/>
    <w:rsid w:val="000B18B3"/>
    <w:rsid w:val="000B29FA"/>
    <w:rsid w:val="000B398C"/>
    <w:rsid w:val="000B56FB"/>
    <w:rsid w:val="000B6F16"/>
    <w:rsid w:val="000B7872"/>
    <w:rsid w:val="000C3983"/>
    <w:rsid w:val="000C3BBB"/>
    <w:rsid w:val="000C4F64"/>
    <w:rsid w:val="000D16CC"/>
    <w:rsid w:val="000D6746"/>
    <w:rsid w:val="000E0348"/>
    <w:rsid w:val="000E5BE5"/>
    <w:rsid w:val="000E7828"/>
    <w:rsid w:val="000F2278"/>
    <w:rsid w:val="000F2A8B"/>
    <w:rsid w:val="000F49F8"/>
    <w:rsid w:val="000F66E8"/>
    <w:rsid w:val="001000DC"/>
    <w:rsid w:val="00100496"/>
    <w:rsid w:val="00101E40"/>
    <w:rsid w:val="001049E8"/>
    <w:rsid w:val="00114BE1"/>
    <w:rsid w:val="00115528"/>
    <w:rsid w:val="00115C6F"/>
    <w:rsid w:val="0012164E"/>
    <w:rsid w:val="00124C4F"/>
    <w:rsid w:val="00137631"/>
    <w:rsid w:val="00141B91"/>
    <w:rsid w:val="00143764"/>
    <w:rsid w:val="00147447"/>
    <w:rsid w:val="00147FA5"/>
    <w:rsid w:val="0015082A"/>
    <w:rsid w:val="00150B5A"/>
    <w:rsid w:val="00151499"/>
    <w:rsid w:val="00151CEA"/>
    <w:rsid w:val="00151EDD"/>
    <w:rsid w:val="00152D9B"/>
    <w:rsid w:val="001535A8"/>
    <w:rsid w:val="00154020"/>
    <w:rsid w:val="00160EA3"/>
    <w:rsid w:val="00163999"/>
    <w:rsid w:val="00163A67"/>
    <w:rsid w:val="00172CED"/>
    <w:rsid w:val="00175879"/>
    <w:rsid w:val="00176794"/>
    <w:rsid w:val="00177271"/>
    <w:rsid w:val="0017759C"/>
    <w:rsid w:val="00183791"/>
    <w:rsid w:val="001860B1"/>
    <w:rsid w:val="001907CE"/>
    <w:rsid w:val="0019127A"/>
    <w:rsid w:val="00191C20"/>
    <w:rsid w:val="00191D78"/>
    <w:rsid w:val="001A0E01"/>
    <w:rsid w:val="001A119A"/>
    <w:rsid w:val="001B09DE"/>
    <w:rsid w:val="001C2F82"/>
    <w:rsid w:val="001C5AAE"/>
    <w:rsid w:val="001C6C52"/>
    <w:rsid w:val="001D5C1C"/>
    <w:rsid w:val="001D6E2E"/>
    <w:rsid w:val="001E1A88"/>
    <w:rsid w:val="001E5D68"/>
    <w:rsid w:val="001F02B2"/>
    <w:rsid w:val="001F2C1F"/>
    <w:rsid w:val="001F514B"/>
    <w:rsid w:val="00200A7B"/>
    <w:rsid w:val="00202A67"/>
    <w:rsid w:val="00203D2C"/>
    <w:rsid w:val="00203DB8"/>
    <w:rsid w:val="00204829"/>
    <w:rsid w:val="00210675"/>
    <w:rsid w:val="00211A60"/>
    <w:rsid w:val="00217668"/>
    <w:rsid w:val="00222BE5"/>
    <w:rsid w:val="00230156"/>
    <w:rsid w:val="002368B8"/>
    <w:rsid w:val="002400CE"/>
    <w:rsid w:val="0024250E"/>
    <w:rsid w:val="00243EFE"/>
    <w:rsid w:val="00245B25"/>
    <w:rsid w:val="00246462"/>
    <w:rsid w:val="002468F9"/>
    <w:rsid w:val="0025126F"/>
    <w:rsid w:val="00254CFA"/>
    <w:rsid w:val="0025717B"/>
    <w:rsid w:val="00261A89"/>
    <w:rsid w:val="00264ECF"/>
    <w:rsid w:val="00267ABB"/>
    <w:rsid w:val="002741BE"/>
    <w:rsid w:val="00287FFE"/>
    <w:rsid w:val="0029124D"/>
    <w:rsid w:val="002918D2"/>
    <w:rsid w:val="00296F27"/>
    <w:rsid w:val="002A1649"/>
    <w:rsid w:val="002A2A41"/>
    <w:rsid w:val="002A5DA5"/>
    <w:rsid w:val="002A65FE"/>
    <w:rsid w:val="002B1A7C"/>
    <w:rsid w:val="002B1C4C"/>
    <w:rsid w:val="002B48C4"/>
    <w:rsid w:val="002B6CEE"/>
    <w:rsid w:val="002C0DCB"/>
    <w:rsid w:val="002C1FC5"/>
    <w:rsid w:val="002C2B80"/>
    <w:rsid w:val="002C3935"/>
    <w:rsid w:val="002C6850"/>
    <w:rsid w:val="002C6DA8"/>
    <w:rsid w:val="002C6E13"/>
    <w:rsid w:val="002C7096"/>
    <w:rsid w:val="002C7C21"/>
    <w:rsid w:val="002D0F8F"/>
    <w:rsid w:val="002D1C3C"/>
    <w:rsid w:val="002D2828"/>
    <w:rsid w:val="002D3212"/>
    <w:rsid w:val="002E019B"/>
    <w:rsid w:val="002F2B7D"/>
    <w:rsid w:val="00300457"/>
    <w:rsid w:val="003051C7"/>
    <w:rsid w:val="00307086"/>
    <w:rsid w:val="003072E0"/>
    <w:rsid w:val="003077D1"/>
    <w:rsid w:val="00311932"/>
    <w:rsid w:val="00311A72"/>
    <w:rsid w:val="0031263D"/>
    <w:rsid w:val="00312862"/>
    <w:rsid w:val="0031289D"/>
    <w:rsid w:val="003140E8"/>
    <w:rsid w:val="00316791"/>
    <w:rsid w:val="0032115D"/>
    <w:rsid w:val="00321919"/>
    <w:rsid w:val="00324B98"/>
    <w:rsid w:val="00326884"/>
    <w:rsid w:val="0033535B"/>
    <w:rsid w:val="00335534"/>
    <w:rsid w:val="00336FF2"/>
    <w:rsid w:val="0033768D"/>
    <w:rsid w:val="00339507"/>
    <w:rsid w:val="00340EE5"/>
    <w:rsid w:val="00342ABF"/>
    <w:rsid w:val="003447D0"/>
    <w:rsid w:val="00345F59"/>
    <w:rsid w:val="00350596"/>
    <w:rsid w:val="00356BA0"/>
    <w:rsid w:val="003603B4"/>
    <w:rsid w:val="003624AF"/>
    <w:rsid w:val="00362E2F"/>
    <w:rsid w:val="00362E6E"/>
    <w:rsid w:val="00370DF5"/>
    <w:rsid w:val="003714E6"/>
    <w:rsid w:val="00371A96"/>
    <w:rsid w:val="0038024D"/>
    <w:rsid w:val="003804E1"/>
    <w:rsid w:val="0038156D"/>
    <w:rsid w:val="0038707E"/>
    <w:rsid w:val="003A07F4"/>
    <w:rsid w:val="003A3B15"/>
    <w:rsid w:val="003A3BD4"/>
    <w:rsid w:val="003A635B"/>
    <w:rsid w:val="003B00AE"/>
    <w:rsid w:val="003B628E"/>
    <w:rsid w:val="003B6BE2"/>
    <w:rsid w:val="003B7D52"/>
    <w:rsid w:val="003C25D4"/>
    <w:rsid w:val="003C276D"/>
    <w:rsid w:val="003C494D"/>
    <w:rsid w:val="003C4CFD"/>
    <w:rsid w:val="003C60D8"/>
    <w:rsid w:val="003D33E2"/>
    <w:rsid w:val="003D4A35"/>
    <w:rsid w:val="003D7BB0"/>
    <w:rsid w:val="003E42D6"/>
    <w:rsid w:val="003E4852"/>
    <w:rsid w:val="003E543D"/>
    <w:rsid w:val="003E5AE2"/>
    <w:rsid w:val="003E5F53"/>
    <w:rsid w:val="003F14FD"/>
    <w:rsid w:val="003F59F2"/>
    <w:rsid w:val="003F7277"/>
    <w:rsid w:val="0040027D"/>
    <w:rsid w:val="004006BD"/>
    <w:rsid w:val="00401355"/>
    <w:rsid w:val="0040475D"/>
    <w:rsid w:val="004052BA"/>
    <w:rsid w:val="00414069"/>
    <w:rsid w:val="004151B7"/>
    <w:rsid w:val="0041657D"/>
    <w:rsid w:val="0042024B"/>
    <w:rsid w:val="0042070D"/>
    <w:rsid w:val="00421122"/>
    <w:rsid w:val="004215D9"/>
    <w:rsid w:val="004319B3"/>
    <w:rsid w:val="0043297D"/>
    <w:rsid w:val="00437298"/>
    <w:rsid w:val="00444D9B"/>
    <w:rsid w:val="00447E98"/>
    <w:rsid w:val="00454EF0"/>
    <w:rsid w:val="0045647A"/>
    <w:rsid w:val="004568B2"/>
    <w:rsid w:val="004605B7"/>
    <w:rsid w:val="00461CE5"/>
    <w:rsid w:val="00464CC7"/>
    <w:rsid w:val="004650BB"/>
    <w:rsid w:val="00472983"/>
    <w:rsid w:val="00472984"/>
    <w:rsid w:val="00474518"/>
    <w:rsid w:val="00475A52"/>
    <w:rsid w:val="004767A7"/>
    <w:rsid w:val="00476C02"/>
    <w:rsid w:val="00481FBF"/>
    <w:rsid w:val="004852A6"/>
    <w:rsid w:val="00493C7B"/>
    <w:rsid w:val="004A10A4"/>
    <w:rsid w:val="004A1771"/>
    <w:rsid w:val="004A2F8C"/>
    <w:rsid w:val="004A477D"/>
    <w:rsid w:val="004A4E7B"/>
    <w:rsid w:val="004A5FDD"/>
    <w:rsid w:val="004B00C9"/>
    <w:rsid w:val="004B105C"/>
    <w:rsid w:val="004B20BC"/>
    <w:rsid w:val="004B47BF"/>
    <w:rsid w:val="004B4C68"/>
    <w:rsid w:val="004B6165"/>
    <w:rsid w:val="004C0099"/>
    <w:rsid w:val="004C300C"/>
    <w:rsid w:val="004C43A3"/>
    <w:rsid w:val="004C5A94"/>
    <w:rsid w:val="004D0383"/>
    <w:rsid w:val="004D791E"/>
    <w:rsid w:val="004E0EFB"/>
    <w:rsid w:val="004E4EC9"/>
    <w:rsid w:val="004F1C87"/>
    <w:rsid w:val="004F31C4"/>
    <w:rsid w:val="004F6B7E"/>
    <w:rsid w:val="004F7479"/>
    <w:rsid w:val="004F7606"/>
    <w:rsid w:val="005036C6"/>
    <w:rsid w:val="005043EB"/>
    <w:rsid w:val="00504904"/>
    <w:rsid w:val="0051263C"/>
    <w:rsid w:val="00513A28"/>
    <w:rsid w:val="00514501"/>
    <w:rsid w:val="0051496C"/>
    <w:rsid w:val="00524BA1"/>
    <w:rsid w:val="00525380"/>
    <w:rsid w:val="005270DB"/>
    <w:rsid w:val="005307C0"/>
    <w:rsid w:val="00531FF5"/>
    <w:rsid w:val="005347FE"/>
    <w:rsid w:val="00536E62"/>
    <w:rsid w:val="00536EBC"/>
    <w:rsid w:val="0053783B"/>
    <w:rsid w:val="00540F63"/>
    <w:rsid w:val="00552C43"/>
    <w:rsid w:val="00561CAA"/>
    <w:rsid w:val="00562270"/>
    <w:rsid w:val="00570A5A"/>
    <w:rsid w:val="0057421C"/>
    <w:rsid w:val="00574E2F"/>
    <w:rsid w:val="00576DC9"/>
    <w:rsid w:val="005830A0"/>
    <w:rsid w:val="0058332F"/>
    <w:rsid w:val="0058406D"/>
    <w:rsid w:val="0058661F"/>
    <w:rsid w:val="0059528F"/>
    <w:rsid w:val="005958D3"/>
    <w:rsid w:val="005A3A4C"/>
    <w:rsid w:val="005A4AAB"/>
    <w:rsid w:val="005A7F06"/>
    <w:rsid w:val="005B4034"/>
    <w:rsid w:val="005B5BFE"/>
    <w:rsid w:val="005B5C55"/>
    <w:rsid w:val="005B750D"/>
    <w:rsid w:val="005C0B39"/>
    <w:rsid w:val="005C0B3B"/>
    <w:rsid w:val="005C100D"/>
    <w:rsid w:val="005C1745"/>
    <w:rsid w:val="005C28C7"/>
    <w:rsid w:val="005C4176"/>
    <w:rsid w:val="005C7352"/>
    <w:rsid w:val="005D1909"/>
    <w:rsid w:val="005D2783"/>
    <w:rsid w:val="005D3882"/>
    <w:rsid w:val="005D579A"/>
    <w:rsid w:val="005D59D9"/>
    <w:rsid w:val="005E1B48"/>
    <w:rsid w:val="005E4006"/>
    <w:rsid w:val="005E793E"/>
    <w:rsid w:val="005F1CC2"/>
    <w:rsid w:val="00603A90"/>
    <w:rsid w:val="00605274"/>
    <w:rsid w:val="00606600"/>
    <w:rsid w:val="00614493"/>
    <w:rsid w:val="00615421"/>
    <w:rsid w:val="00617941"/>
    <w:rsid w:val="00617E03"/>
    <w:rsid w:val="00622165"/>
    <w:rsid w:val="00622FE9"/>
    <w:rsid w:val="00625E8B"/>
    <w:rsid w:val="0062612B"/>
    <w:rsid w:val="006313F9"/>
    <w:rsid w:val="00634673"/>
    <w:rsid w:val="00635C7E"/>
    <w:rsid w:val="00645AF6"/>
    <w:rsid w:val="006460C6"/>
    <w:rsid w:val="00646540"/>
    <w:rsid w:val="00651BF4"/>
    <w:rsid w:val="006618FB"/>
    <w:rsid w:val="0066229F"/>
    <w:rsid w:val="00663F1A"/>
    <w:rsid w:val="00665B46"/>
    <w:rsid w:val="006673B6"/>
    <w:rsid w:val="0066749D"/>
    <w:rsid w:val="00670835"/>
    <w:rsid w:val="00672B78"/>
    <w:rsid w:val="00674247"/>
    <w:rsid w:val="006769B6"/>
    <w:rsid w:val="00677F4E"/>
    <w:rsid w:val="006807D8"/>
    <w:rsid w:val="006832DB"/>
    <w:rsid w:val="00691BA1"/>
    <w:rsid w:val="00692256"/>
    <w:rsid w:val="00695237"/>
    <w:rsid w:val="00696A48"/>
    <w:rsid w:val="00696B14"/>
    <w:rsid w:val="006A01C9"/>
    <w:rsid w:val="006A0261"/>
    <w:rsid w:val="006A2994"/>
    <w:rsid w:val="006A50E5"/>
    <w:rsid w:val="006A7038"/>
    <w:rsid w:val="006A7CDE"/>
    <w:rsid w:val="006B157F"/>
    <w:rsid w:val="006B224B"/>
    <w:rsid w:val="006B4CA0"/>
    <w:rsid w:val="006B4CEC"/>
    <w:rsid w:val="006B769A"/>
    <w:rsid w:val="006C01F8"/>
    <w:rsid w:val="006C183C"/>
    <w:rsid w:val="006C710C"/>
    <w:rsid w:val="006D22B1"/>
    <w:rsid w:val="006E6E52"/>
    <w:rsid w:val="006F1D06"/>
    <w:rsid w:val="006F5022"/>
    <w:rsid w:val="006F5A95"/>
    <w:rsid w:val="00705CF8"/>
    <w:rsid w:val="007158E2"/>
    <w:rsid w:val="00717E26"/>
    <w:rsid w:val="00725273"/>
    <w:rsid w:val="00726C52"/>
    <w:rsid w:val="00731A14"/>
    <w:rsid w:val="00732C5D"/>
    <w:rsid w:val="007367AF"/>
    <w:rsid w:val="0074227C"/>
    <w:rsid w:val="007438EA"/>
    <w:rsid w:val="00745186"/>
    <w:rsid w:val="00745AB3"/>
    <w:rsid w:val="0075359D"/>
    <w:rsid w:val="00755B94"/>
    <w:rsid w:val="00760FA5"/>
    <w:rsid w:val="0076386E"/>
    <w:rsid w:val="007648F3"/>
    <w:rsid w:val="007651B8"/>
    <w:rsid w:val="0076552B"/>
    <w:rsid w:val="00765B15"/>
    <w:rsid w:val="00765FD6"/>
    <w:rsid w:val="007674D7"/>
    <w:rsid w:val="007705DD"/>
    <w:rsid w:val="00772CB6"/>
    <w:rsid w:val="007730E1"/>
    <w:rsid w:val="00774928"/>
    <w:rsid w:val="00780E70"/>
    <w:rsid w:val="00786857"/>
    <w:rsid w:val="00786A10"/>
    <w:rsid w:val="00791179"/>
    <w:rsid w:val="007913B1"/>
    <w:rsid w:val="00793A53"/>
    <w:rsid w:val="00793AFF"/>
    <w:rsid w:val="00795B1C"/>
    <w:rsid w:val="00795B7D"/>
    <w:rsid w:val="0079673E"/>
    <w:rsid w:val="007969BF"/>
    <w:rsid w:val="007A12E6"/>
    <w:rsid w:val="007A3209"/>
    <w:rsid w:val="007A4FEA"/>
    <w:rsid w:val="007A6912"/>
    <w:rsid w:val="007B6372"/>
    <w:rsid w:val="007B6ED4"/>
    <w:rsid w:val="007C52F4"/>
    <w:rsid w:val="007C72D5"/>
    <w:rsid w:val="007D015C"/>
    <w:rsid w:val="007D112E"/>
    <w:rsid w:val="007D21B9"/>
    <w:rsid w:val="007D2D0A"/>
    <w:rsid w:val="007D4AC7"/>
    <w:rsid w:val="007D6C74"/>
    <w:rsid w:val="007E03F9"/>
    <w:rsid w:val="007E0584"/>
    <w:rsid w:val="007E2823"/>
    <w:rsid w:val="007F0A06"/>
    <w:rsid w:val="007F4188"/>
    <w:rsid w:val="007F5EA1"/>
    <w:rsid w:val="007F732C"/>
    <w:rsid w:val="007F7AED"/>
    <w:rsid w:val="00800432"/>
    <w:rsid w:val="00802142"/>
    <w:rsid w:val="00814588"/>
    <w:rsid w:val="0081511D"/>
    <w:rsid w:val="00815694"/>
    <w:rsid w:val="008160D2"/>
    <w:rsid w:val="00823462"/>
    <w:rsid w:val="00830549"/>
    <w:rsid w:val="00831CA2"/>
    <w:rsid w:val="008347A6"/>
    <w:rsid w:val="008365A1"/>
    <w:rsid w:val="008449A9"/>
    <w:rsid w:val="00846355"/>
    <w:rsid w:val="008473E9"/>
    <w:rsid w:val="00850EF3"/>
    <w:rsid w:val="00851606"/>
    <w:rsid w:val="00851A61"/>
    <w:rsid w:val="00852C7D"/>
    <w:rsid w:val="00854FD1"/>
    <w:rsid w:val="008557AA"/>
    <w:rsid w:val="00856B07"/>
    <w:rsid w:val="00862789"/>
    <w:rsid w:val="0086463A"/>
    <w:rsid w:val="00865F5B"/>
    <w:rsid w:val="00877B1C"/>
    <w:rsid w:val="0088321C"/>
    <w:rsid w:val="00883B6B"/>
    <w:rsid w:val="00884297"/>
    <w:rsid w:val="00884F7B"/>
    <w:rsid w:val="00887372"/>
    <w:rsid w:val="00887DEF"/>
    <w:rsid w:val="008904FE"/>
    <w:rsid w:val="008908C7"/>
    <w:rsid w:val="008908D1"/>
    <w:rsid w:val="00891B31"/>
    <w:rsid w:val="00892986"/>
    <w:rsid w:val="008966C6"/>
    <w:rsid w:val="008976B5"/>
    <w:rsid w:val="008977CB"/>
    <w:rsid w:val="00897BE6"/>
    <w:rsid w:val="008A7F64"/>
    <w:rsid w:val="008B75B3"/>
    <w:rsid w:val="008C29C2"/>
    <w:rsid w:val="008C2B99"/>
    <w:rsid w:val="008C3BEC"/>
    <w:rsid w:val="008C3E09"/>
    <w:rsid w:val="008C4FA0"/>
    <w:rsid w:val="008C533B"/>
    <w:rsid w:val="008C7AB3"/>
    <w:rsid w:val="008D3A2E"/>
    <w:rsid w:val="008D4F3A"/>
    <w:rsid w:val="008E4233"/>
    <w:rsid w:val="008F2D71"/>
    <w:rsid w:val="008F561E"/>
    <w:rsid w:val="008F57D8"/>
    <w:rsid w:val="008F62E5"/>
    <w:rsid w:val="008F635C"/>
    <w:rsid w:val="008F6BDD"/>
    <w:rsid w:val="00900C1C"/>
    <w:rsid w:val="00900D14"/>
    <w:rsid w:val="00904927"/>
    <w:rsid w:val="00906C5B"/>
    <w:rsid w:val="00914528"/>
    <w:rsid w:val="009179E8"/>
    <w:rsid w:val="009207BB"/>
    <w:rsid w:val="00923F5D"/>
    <w:rsid w:val="009261DE"/>
    <w:rsid w:val="00930738"/>
    <w:rsid w:val="009340CC"/>
    <w:rsid w:val="009405FA"/>
    <w:rsid w:val="00941B30"/>
    <w:rsid w:val="0094375A"/>
    <w:rsid w:val="009477CF"/>
    <w:rsid w:val="0095234A"/>
    <w:rsid w:val="009578E9"/>
    <w:rsid w:val="00962955"/>
    <w:rsid w:val="00962F43"/>
    <w:rsid w:val="00964E10"/>
    <w:rsid w:val="009650FF"/>
    <w:rsid w:val="009673BF"/>
    <w:rsid w:val="009749B9"/>
    <w:rsid w:val="00984F4D"/>
    <w:rsid w:val="00987253"/>
    <w:rsid w:val="0099159E"/>
    <w:rsid w:val="00992A21"/>
    <w:rsid w:val="0099741E"/>
    <w:rsid w:val="00997851"/>
    <w:rsid w:val="009A14F6"/>
    <w:rsid w:val="009A567F"/>
    <w:rsid w:val="009B3B9B"/>
    <w:rsid w:val="009B4B80"/>
    <w:rsid w:val="009B5BB5"/>
    <w:rsid w:val="009B64F2"/>
    <w:rsid w:val="009B6C59"/>
    <w:rsid w:val="009C3003"/>
    <w:rsid w:val="009C3DE7"/>
    <w:rsid w:val="009C6537"/>
    <w:rsid w:val="009C7292"/>
    <w:rsid w:val="009D05AB"/>
    <w:rsid w:val="009D3B30"/>
    <w:rsid w:val="009D3E85"/>
    <w:rsid w:val="009D438F"/>
    <w:rsid w:val="009D4A8E"/>
    <w:rsid w:val="009D5CB0"/>
    <w:rsid w:val="009D7D47"/>
    <w:rsid w:val="009E074F"/>
    <w:rsid w:val="009E1119"/>
    <w:rsid w:val="009E2E46"/>
    <w:rsid w:val="009E5CD6"/>
    <w:rsid w:val="009F12F7"/>
    <w:rsid w:val="009F381E"/>
    <w:rsid w:val="009F4D92"/>
    <w:rsid w:val="009F7B67"/>
    <w:rsid w:val="00A07E8E"/>
    <w:rsid w:val="00A12015"/>
    <w:rsid w:val="00A12DC1"/>
    <w:rsid w:val="00A13AA7"/>
    <w:rsid w:val="00A1552B"/>
    <w:rsid w:val="00A17A95"/>
    <w:rsid w:val="00A2278E"/>
    <w:rsid w:val="00A23273"/>
    <w:rsid w:val="00A23853"/>
    <w:rsid w:val="00A241F8"/>
    <w:rsid w:val="00A2510E"/>
    <w:rsid w:val="00A25A60"/>
    <w:rsid w:val="00A25F2D"/>
    <w:rsid w:val="00A26E77"/>
    <w:rsid w:val="00A306C6"/>
    <w:rsid w:val="00A31C4E"/>
    <w:rsid w:val="00A322AB"/>
    <w:rsid w:val="00A35999"/>
    <w:rsid w:val="00A4336E"/>
    <w:rsid w:val="00A435B3"/>
    <w:rsid w:val="00A54683"/>
    <w:rsid w:val="00A5718B"/>
    <w:rsid w:val="00A605AC"/>
    <w:rsid w:val="00A61CD9"/>
    <w:rsid w:val="00A6376B"/>
    <w:rsid w:val="00A65367"/>
    <w:rsid w:val="00A71025"/>
    <w:rsid w:val="00A7411C"/>
    <w:rsid w:val="00A749FA"/>
    <w:rsid w:val="00A754AA"/>
    <w:rsid w:val="00A7642C"/>
    <w:rsid w:val="00A804F5"/>
    <w:rsid w:val="00A9038A"/>
    <w:rsid w:val="00A9094A"/>
    <w:rsid w:val="00A92B8E"/>
    <w:rsid w:val="00A94844"/>
    <w:rsid w:val="00A956FC"/>
    <w:rsid w:val="00A967A9"/>
    <w:rsid w:val="00A975DD"/>
    <w:rsid w:val="00AA01A4"/>
    <w:rsid w:val="00AA03F5"/>
    <w:rsid w:val="00AA6DAC"/>
    <w:rsid w:val="00AB09AD"/>
    <w:rsid w:val="00AB27B0"/>
    <w:rsid w:val="00AC47A3"/>
    <w:rsid w:val="00AC5BF3"/>
    <w:rsid w:val="00AC671C"/>
    <w:rsid w:val="00AD03A3"/>
    <w:rsid w:val="00AD18F4"/>
    <w:rsid w:val="00AD49E7"/>
    <w:rsid w:val="00AD5187"/>
    <w:rsid w:val="00AD5655"/>
    <w:rsid w:val="00AD5A8D"/>
    <w:rsid w:val="00AE0078"/>
    <w:rsid w:val="00AE4249"/>
    <w:rsid w:val="00AE42C2"/>
    <w:rsid w:val="00AE7980"/>
    <w:rsid w:val="00AF0AFE"/>
    <w:rsid w:val="00AF2D37"/>
    <w:rsid w:val="00AF364C"/>
    <w:rsid w:val="00AF4E8C"/>
    <w:rsid w:val="00B00D6B"/>
    <w:rsid w:val="00B00E9E"/>
    <w:rsid w:val="00B03AA1"/>
    <w:rsid w:val="00B04772"/>
    <w:rsid w:val="00B068A9"/>
    <w:rsid w:val="00B13B1C"/>
    <w:rsid w:val="00B13CCB"/>
    <w:rsid w:val="00B1467C"/>
    <w:rsid w:val="00B14C41"/>
    <w:rsid w:val="00B17CEB"/>
    <w:rsid w:val="00B17CED"/>
    <w:rsid w:val="00B27348"/>
    <w:rsid w:val="00B2785D"/>
    <w:rsid w:val="00B30854"/>
    <w:rsid w:val="00B335D9"/>
    <w:rsid w:val="00B339D9"/>
    <w:rsid w:val="00B33EE0"/>
    <w:rsid w:val="00B34709"/>
    <w:rsid w:val="00B35F90"/>
    <w:rsid w:val="00B361E6"/>
    <w:rsid w:val="00B36408"/>
    <w:rsid w:val="00B36807"/>
    <w:rsid w:val="00B40428"/>
    <w:rsid w:val="00B414B2"/>
    <w:rsid w:val="00B43ACF"/>
    <w:rsid w:val="00B43CDB"/>
    <w:rsid w:val="00B4716C"/>
    <w:rsid w:val="00B471E6"/>
    <w:rsid w:val="00B47F2A"/>
    <w:rsid w:val="00B50C88"/>
    <w:rsid w:val="00B50EB7"/>
    <w:rsid w:val="00B5139D"/>
    <w:rsid w:val="00B51FD4"/>
    <w:rsid w:val="00B56743"/>
    <w:rsid w:val="00B60F69"/>
    <w:rsid w:val="00B616BD"/>
    <w:rsid w:val="00B64AAE"/>
    <w:rsid w:val="00B658BF"/>
    <w:rsid w:val="00B67D8B"/>
    <w:rsid w:val="00B70561"/>
    <w:rsid w:val="00B728BF"/>
    <w:rsid w:val="00B73DAA"/>
    <w:rsid w:val="00B75964"/>
    <w:rsid w:val="00B83282"/>
    <w:rsid w:val="00B85C60"/>
    <w:rsid w:val="00B861BE"/>
    <w:rsid w:val="00B91960"/>
    <w:rsid w:val="00B92F03"/>
    <w:rsid w:val="00B93C5E"/>
    <w:rsid w:val="00B94A8A"/>
    <w:rsid w:val="00BA08CE"/>
    <w:rsid w:val="00BA2C9E"/>
    <w:rsid w:val="00BB029A"/>
    <w:rsid w:val="00BB2146"/>
    <w:rsid w:val="00BB2298"/>
    <w:rsid w:val="00BB2473"/>
    <w:rsid w:val="00BB2931"/>
    <w:rsid w:val="00BB7369"/>
    <w:rsid w:val="00BC148D"/>
    <w:rsid w:val="00BC285A"/>
    <w:rsid w:val="00BC48C7"/>
    <w:rsid w:val="00BC7581"/>
    <w:rsid w:val="00BC771E"/>
    <w:rsid w:val="00BC7F38"/>
    <w:rsid w:val="00BD0A46"/>
    <w:rsid w:val="00BD299C"/>
    <w:rsid w:val="00BD301A"/>
    <w:rsid w:val="00BD3ABD"/>
    <w:rsid w:val="00BE469E"/>
    <w:rsid w:val="00BE6E9C"/>
    <w:rsid w:val="00BE7051"/>
    <w:rsid w:val="00BF70FA"/>
    <w:rsid w:val="00BF7405"/>
    <w:rsid w:val="00C01CDE"/>
    <w:rsid w:val="00C025DC"/>
    <w:rsid w:val="00C115F4"/>
    <w:rsid w:val="00C11C80"/>
    <w:rsid w:val="00C1367D"/>
    <w:rsid w:val="00C14A4E"/>
    <w:rsid w:val="00C165D1"/>
    <w:rsid w:val="00C20497"/>
    <w:rsid w:val="00C26927"/>
    <w:rsid w:val="00C26C2B"/>
    <w:rsid w:val="00C26E9B"/>
    <w:rsid w:val="00C2733C"/>
    <w:rsid w:val="00C276A1"/>
    <w:rsid w:val="00C3413E"/>
    <w:rsid w:val="00C35DC3"/>
    <w:rsid w:val="00C369CA"/>
    <w:rsid w:val="00C46DFC"/>
    <w:rsid w:val="00C50498"/>
    <w:rsid w:val="00C51AA4"/>
    <w:rsid w:val="00C575E7"/>
    <w:rsid w:val="00C63DDC"/>
    <w:rsid w:val="00C63E1E"/>
    <w:rsid w:val="00C64DF7"/>
    <w:rsid w:val="00C65864"/>
    <w:rsid w:val="00C714BB"/>
    <w:rsid w:val="00C7463F"/>
    <w:rsid w:val="00C77A54"/>
    <w:rsid w:val="00C825D2"/>
    <w:rsid w:val="00C8287A"/>
    <w:rsid w:val="00C85BF3"/>
    <w:rsid w:val="00C8684D"/>
    <w:rsid w:val="00C9036F"/>
    <w:rsid w:val="00C954A6"/>
    <w:rsid w:val="00C95C4C"/>
    <w:rsid w:val="00C96B5D"/>
    <w:rsid w:val="00CA5CD7"/>
    <w:rsid w:val="00CA6009"/>
    <w:rsid w:val="00CA6ED5"/>
    <w:rsid w:val="00CA7597"/>
    <w:rsid w:val="00CB048B"/>
    <w:rsid w:val="00CB17B8"/>
    <w:rsid w:val="00CB294E"/>
    <w:rsid w:val="00CB3A56"/>
    <w:rsid w:val="00CB498B"/>
    <w:rsid w:val="00CB4CE5"/>
    <w:rsid w:val="00CC13A7"/>
    <w:rsid w:val="00CC2F5E"/>
    <w:rsid w:val="00CD0D0D"/>
    <w:rsid w:val="00CD6545"/>
    <w:rsid w:val="00CD7601"/>
    <w:rsid w:val="00CE0955"/>
    <w:rsid w:val="00CE1122"/>
    <w:rsid w:val="00CE13FE"/>
    <w:rsid w:val="00CE1A90"/>
    <w:rsid w:val="00CE21FB"/>
    <w:rsid w:val="00CE4BC4"/>
    <w:rsid w:val="00CF0AD7"/>
    <w:rsid w:val="00CF1504"/>
    <w:rsid w:val="00CF1707"/>
    <w:rsid w:val="00CF18D7"/>
    <w:rsid w:val="00CF264F"/>
    <w:rsid w:val="00CF3F95"/>
    <w:rsid w:val="00CF4F03"/>
    <w:rsid w:val="00CF5159"/>
    <w:rsid w:val="00CF7688"/>
    <w:rsid w:val="00D16E3E"/>
    <w:rsid w:val="00D17AAC"/>
    <w:rsid w:val="00D17D37"/>
    <w:rsid w:val="00D21BE3"/>
    <w:rsid w:val="00D25DDD"/>
    <w:rsid w:val="00D26581"/>
    <w:rsid w:val="00D279D1"/>
    <w:rsid w:val="00D303C0"/>
    <w:rsid w:val="00D37CA4"/>
    <w:rsid w:val="00D37F6F"/>
    <w:rsid w:val="00D409B1"/>
    <w:rsid w:val="00D40C79"/>
    <w:rsid w:val="00D42DC6"/>
    <w:rsid w:val="00D435E5"/>
    <w:rsid w:val="00D43C22"/>
    <w:rsid w:val="00D43C2A"/>
    <w:rsid w:val="00D47E4B"/>
    <w:rsid w:val="00D5165F"/>
    <w:rsid w:val="00D54B9B"/>
    <w:rsid w:val="00D64492"/>
    <w:rsid w:val="00D67610"/>
    <w:rsid w:val="00D70AF2"/>
    <w:rsid w:val="00D716D2"/>
    <w:rsid w:val="00D71C09"/>
    <w:rsid w:val="00D724EC"/>
    <w:rsid w:val="00D868B6"/>
    <w:rsid w:val="00D86EEA"/>
    <w:rsid w:val="00D87F54"/>
    <w:rsid w:val="00D93F7A"/>
    <w:rsid w:val="00D95337"/>
    <w:rsid w:val="00DB24CF"/>
    <w:rsid w:val="00DB72AF"/>
    <w:rsid w:val="00DC6B3F"/>
    <w:rsid w:val="00DC70DC"/>
    <w:rsid w:val="00DD1755"/>
    <w:rsid w:val="00DD70DB"/>
    <w:rsid w:val="00DE1475"/>
    <w:rsid w:val="00DE349B"/>
    <w:rsid w:val="00DE3D8D"/>
    <w:rsid w:val="00DE6DA2"/>
    <w:rsid w:val="00DF0ECC"/>
    <w:rsid w:val="00DF13D5"/>
    <w:rsid w:val="00DF4553"/>
    <w:rsid w:val="00DF6A9A"/>
    <w:rsid w:val="00DF6F76"/>
    <w:rsid w:val="00DF7A70"/>
    <w:rsid w:val="00E03063"/>
    <w:rsid w:val="00E0336A"/>
    <w:rsid w:val="00E0633F"/>
    <w:rsid w:val="00E07517"/>
    <w:rsid w:val="00E2008D"/>
    <w:rsid w:val="00E26B19"/>
    <w:rsid w:val="00E26EDF"/>
    <w:rsid w:val="00E346F4"/>
    <w:rsid w:val="00E34AF1"/>
    <w:rsid w:val="00E35911"/>
    <w:rsid w:val="00E35CE8"/>
    <w:rsid w:val="00E40840"/>
    <w:rsid w:val="00E44195"/>
    <w:rsid w:val="00E474BD"/>
    <w:rsid w:val="00E47AC5"/>
    <w:rsid w:val="00E50AF6"/>
    <w:rsid w:val="00E519BE"/>
    <w:rsid w:val="00E53032"/>
    <w:rsid w:val="00E56431"/>
    <w:rsid w:val="00E606B2"/>
    <w:rsid w:val="00E60C03"/>
    <w:rsid w:val="00E615BC"/>
    <w:rsid w:val="00E62CD2"/>
    <w:rsid w:val="00E66157"/>
    <w:rsid w:val="00E664DD"/>
    <w:rsid w:val="00E80B9A"/>
    <w:rsid w:val="00E84994"/>
    <w:rsid w:val="00E84DAA"/>
    <w:rsid w:val="00E8610A"/>
    <w:rsid w:val="00E8616F"/>
    <w:rsid w:val="00E86F80"/>
    <w:rsid w:val="00E93159"/>
    <w:rsid w:val="00E95E74"/>
    <w:rsid w:val="00E97689"/>
    <w:rsid w:val="00EA0C5B"/>
    <w:rsid w:val="00EA2E0E"/>
    <w:rsid w:val="00EA4C7C"/>
    <w:rsid w:val="00EA75E9"/>
    <w:rsid w:val="00EB3FFE"/>
    <w:rsid w:val="00EB4B03"/>
    <w:rsid w:val="00EC245D"/>
    <w:rsid w:val="00EC7892"/>
    <w:rsid w:val="00ED0AF7"/>
    <w:rsid w:val="00ED28C2"/>
    <w:rsid w:val="00ED40FC"/>
    <w:rsid w:val="00ED4A69"/>
    <w:rsid w:val="00ED7702"/>
    <w:rsid w:val="00EE2452"/>
    <w:rsid w:val="00EE4BE5"/>
    <w:rsid w:val="00EF374C"/>
    <w:rsid w:val="00EF38A8"/>
    <w:rsid w:val="00EF44F5"/>
    <w:rsid w:val="00EF5480"/>
    <w:rsid w:val="00EF6B11"/>
    <w:rsid w:val="00EF727A"/>
    <w:rsid w:val="00F00A94"/>
    <w:rsid w:val="00F07BE6"/>
    <w:rsid w:val="00F11D2B"/>
    <w:rsid w:val="00F12D2B"/>
    <w:rsid w:val="00F132FB"/>
    <w:rsid w:val="00F1759F"/>
    <w:rsid w:val="00F178EB"/>
    <w:rsid w:val="00F221E1"/>
    <w:rsid w:val="00F2479C"/>
    <w:rsid w:val="00F25443"/>
    <w:rsid w:val="00F2612C"/>
    <w:rsid w:val="00F3183E"/>
    <w:rsid w:val="00F318DD"/>
    <w:rsid w:val="00F35E03"/>
    <w:rsid w:val="00F37448"/>
    <w:rsid w:val="00F46C04"/>
    <w:rsid w:val="00F54604"/>
    <w:rsid w:val="00F57178"/>
    <w:rsid w:val="00F62A17"/>
    <w:rsid w:val="00F63401"/>
    <w:rsid w:val="00F678C1"/>
    <w:rsid w:val="00F733C3"/>
    <w:rsid w:val="00F827CB"/>
    <w:rsid w:val="00F85647"/>
    <w:rsid w:val="00F85AB5"/>
    <w:rsid w:val="00F86444"/>
    <w:rsid w:val="00F878E1"/>
    <w:rsid w:val="00F924E6"/>
    <w:rsid w:val="00F92CDE"/>
    <w:rsid w:val="00F93A36"/>
    <w:rsid w:val="00F93A3C"/>
    <w:rsid w:val="00FA16C6"/>
    <w:rsid w:val="00FB043C"/>
    <w:rsid w:val="00FB3310"/>
    <w:rsid w:val="00FB39AA"/>
    <w:rsid w:val="00FB4D1B"/>
    <w:rsid w:val="00FB5407"/>
    <w:rsid w:val="00FB5EDB"/>
    <w:rsid w:val="00FB600F"/>
    <w:rsid w:val="00FB7345"/>
    <w:rsid w:val="00FC69EC"/>
    <w:rsid w:val="00FD2CB2"/>
    <w:rsid w:val="00FD2DEB"/>
    <w:rsid w:val="00FD36E7"/>
    <w:rsid w:val="00FD4916"/>
    <w:rsid w:val="00FD5B11"/>
    <w:rsid w:val="00FD6B1D"/>
    <w:rsid w:val="00FD79E7"/>
    <w:rsid w:val="00FD7A52"/>
    <w:rsid w:val="00FE0414"/>
    <w:rsid w:val="00FE0ECC"/>
    <w:rsid w:val="00FE1F07"/>
    <w:rsid w:val="00FE6518"/>
    <w:rsid w:val="00FE7A5A"/>
    <w:rsid w:val="00FF4190"/>
    <w:rsid w:val="00FF479E"/>
    <w:rsid w:val="00FF50FF"/>
    <w:rsid w:val="00FF53F8"/>
    <w:rsid w:val="0237EF41"/>
    <w:rsid w:val="03BBA9C6"/>
    <w:rsid w:val="04F356BA"/>
    <w:rsid w:val="07EFC479"/>
    <w:rsid w:val="09B5743B"/>
    <w:rsid w:val="0BAB3B45"/>
    <w:rsid w:val="0C4C6F4E"/>
    <w:rsid w:val="107BD967"/>
    <w:rsid w:val="10B90D7D"/>
    <w:rsid w:val="117F257E"/>
    <w:rsid w:val="16B88273"/>
    <w:rsid w:val="176743DF"/>
    <w:rsid w:val="203FD1C5"/>
    <w:rsid w:val="2040291B"/>
    <w:rsid w:val="2069AB8F"/>
    <w:rsid w:val="21A91FB1"/>
    <w:rsid w:val="21D50C59"/>
    <w:rsid w:val="220529FE"/>
    <w:rsid w:val="2604A53E"/>
    <w:rsid w:val="28E61327"/>
    <w:rsid w:val="2BCD95B7"/>
    <w:rsid w:val="2CFC5347"/>
    <w:rsid w:val="2DA10746"/>
    <w:rsid w:val="2E8A00CB"/>
    <w:rsid w:val="2E9E76C2"/>
    <w:rsid w:val="2EE9482B"/>
    <w:rsid w:val="2F37B909"/>
    <w:rsid w:val="31172248"/>
    <w:rsid w:val="316A9D71"/>
    <w:rsid w:val="32BE65CA"/>
    <w:rsid w:val="33B1D25A"/>
    <w:rsid w:val="34397EE1"/>
    <w:rsid w:val="36AF48DE"/>
    <w:rsid w:val="36F2960B"/>
    <w:rsid w:val="3BC694B5"/>
    <w:rsid w:val="3E7EE312"/>
    <w:rsid w:val="3F495426"/>
    <w:rsid w:val="41AD5312"/>
    <w:rsid w:val="42544183"/>
    <w:rsid w:val="42773897"/>
    <w:rsid w:val="43DE793D"/>
    <w:rsid w:val="4416B2C6"/>
    <w:rsid w:val="45A3A722"/>
    <w:rsid w:val="45A5B5E7"/>
    <w:rsid w:val="49167B0C"/>
    <w:rsid w:val="4A49622A"/>
    <w:rsid w:val="4C6C71CA"/>
    <w:rsid w:val="5032E6CD"/>
    <w:rsid w:val="5233BAED"/>
    <w:rsid w:val="52D80CD5"/>
    <w:rsid w:val="536FC473"/>
    <w:rsid w:val="53724037"/>
    <w:rsid w:val="53ABA332"/>
    <w:rsid w:val="53D8370E"/>
    <w:rsid w:val="5439939A"/>
    <w:rsid w:val="5BFBFA9B"/>
    <w:rsid w:val="5C1236BC"/>
    <w:rsid w:val="5F350FB0"/>
    <w:rsid w:val="61256BB0"/>
    <w:rsid w:val="627460B6"/>
    <w:rsid w:val="66854ED2"/>
    <w:rsid w:val="69187558"/>
    <w:rsid w:val="6BC52FF7"/>
    <w:rsid w:val="6BEA8A2C"/>
    <w:rsid w:val="6CA3AA39"/>
    <w:rsid w:val="6D84F66F"/>
    <w:rsid w:val="7242C0F7"/>
    <w:rsid w:val="73DA999D"/>
    <w:rsid w:val="7444E194"/>
    <w:rsid w:val="773F455C"/>
    <w:rsid w:val="793F5F03"/>
    <w:rsid w:val="7BAAE615"/>
    <w:rsid w:val="7BC6B5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C86D5"/>
  <w15:chartTrackingRefBased/>
  <w15:docId w15:val="{1406F0D4-FF3B-4EC5-8A05-3B725778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4746"/>
  </w:style>
  <w:style w:type="paragraph" w:styleId="Kop1">
    <w:name w:val="heading 1"/>
    <w:basedOn w:val="Standaard"/>
    <w:next w:val="Standaard"/>
    <w:link w:val="Kop1Char"/>
    <w:uiPriority w:val="9"/>
    <w:qFormat/>
    <w:rsid w:val="00163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414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678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678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63A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3A6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63A6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63A67"/>
    <w:pPr>
      <w:outlineLvl w:val="9"/>
    </w:pPr>
    <w:rPr>
      <w:lang w:eastAsia="nl-BE"/>
    </w:rPr>
  </w:style>
  <w:style w:type="paragraph" w:styleId="Inhopg1">
    <w:name w:val="toc 1"/>
    <w:basedOn w:val="Standaard"/>
    <w:next w:val="Standaard"/>
    <w:autoRedefine/>
    <w:uiPriority w:val="39"/>
    <w:unhideWhenUsed/>
    <w:rsid w:val="00A749FA"/>
    <w:pPr>
      <w:spacing w:after="100"/>
    </w:pPr>
  </w:style>
  <w:style w:type="character" w:styleId="Hyperlink">
    <w:name w:val="Hyperlink"/>
    <w:basedOn w:val="Standaardalinea-lettertype"/>
    <w:uiPriority w:val="99"/>
    <w:unhideWhenUsed/>
    <w:rsid w:val="00A749FA"/>
    <w:rPr>
      <w:color w:val="0563C1" w:themeColor="hyperlink"/>
      <w:u w:val="single"/>
    </w:rPr>
  </w:style>
  <w:style w:type="table" w:styleId="Tabelraster">
    <w:name w:val="Table Grid"/>
    <w:basedOn w:val="Standaardtabel"/>
    <w:uiPriority w:val="39"/>
    <w:rsid w:val="004B4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6kleurrijk-Accent1">
    <w:name w:val="Grid Table 6 Colorful Accent 1"/>
    <w:basedOn w:val="Standaardtabel"/>
    <w:uiPriority w:val="51"/>
    <w:rsid w:val="00BA08C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2Char">
    <w:name w:val="Kop 2 Char"/>
    <w:basedOn w:val="Standaardalinea-lettertype"/>
    <w:link w:val="Kop2"/>
    <w:uiPriority w:val="9"/>
    <w:rsid w:val="00B414B2"/>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8C2B99"/>
    <w:pPr>
      <w:spacing w:after="100"/>
      <w:ind w:left="220"/>
    </w:pPr>
  </w:style>
  <w:style w:type="paragraph" w:styleId="Lijstalinea">
    <w:name w:val="List Paragraph"/>
    <w:basedOn w:val="Standaard"/>
    <w:uiPriority w:val="34"/>
    <w:qFormat/>
    <w:rsid w:val="00371A96"/>
    <w:pPr>
      <w:ind w:left="720"/>
      <w:contextualSpacing/>
    </w:pPr>
  </w:style>
  <w:style w:type="character" w:styleId="Onopgelostemelding">
    <w:name w:val="Unresolved Mention"/>
    <w:basedOn w:val="Standaardalinea-lettertype"/>
    <w:uiPriority w:val="99"/>
    <w:semiHidden/>
    <w:unhideWhenUsed/>
    <w:rsid w:val="00760FA5"/>
    <w:rPr>
      <w:color w:val="605E5C"/>
      <w:shd w:val="clear" w:color="auto" w:fill="E1DFDD"/>
    </w:rPr>
  </w:style>
  <w:style w:type="character" w:styleId="GevolgdeHyperlink">
    <w:name w:val="FollowedHyperlink"/>
    <w:basedOn w:val="Standaardalinea-lettertype"/>
    <w:uiPriority w:val="99"/>
    <w:semiHidden/>
    <w:unhideWhenUsed/>
    <w:rsid w:val="00760FA5"/>
    <w:rPr>
      <w:color w:val="954F72" w:themeColor="followedHyperlink"/>
      <w:u w:val="single"/>
    </w:rPr>
  </w:style>
  <w:style w:type="paragraph" w:styleId="Koptekst">
    <w:name w:val="header"/>
    <w:basedOn w:val="Standaard"/>
    <w:link w:val="KoptekstChar"/>
    <w:uiPriority w:val="99"/>
    <w:unhideWhenUsed/>
    <w:rsid w:val="00B43C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3CDB"/>
  </w:style>
  <w:style w:type="paragraph" w:styleId="Voettekst">
    <w:name w:val="footer"/>
    <w:basedOn w:val="Standaard"/>
    <w:link w:val="VoettekstChar"/>
    <w:uiPriority w:val="99"/>
    <w:unhideWhenUsed/>
    <w:rsid w:val="00B43C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3CDB"/>
  </w:style>
  <w:style w:type="character" w:customStyle="1" w:styleId="Kop3Char">
    <w:name w:val="Kop 3 Char"/>
    <w:basedOn w:val="Standaardalinea-lettertype"/>
    <w:link w:val="Kop3"/>
    <w:uiPriority w:val="9"/>
    <w:rsid w:val="00F678C1"/>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F678C1"/>
    <w:rPr>
      <w:rFonts w:asciiTheme="majorHAnsi" w:eastAsiaTheme="majorEastAsia" w:hAnsiTheme="majorHAnsi" w:cstheme="majorBidi"/>
      <w:i/>
      <w:iCs/>
      <w:color w:val="2F5496" w:themeColor="accent1" w:themeShade="BF"/>
    </w:rPr>
  </w:style>
  <w:style w:type="paragraph" w:customStyle="1" w:styleId="Tekst">
    <w:name w:val="Tekst"/>
    <w:basedOn w:val="Standaard"/>
    <w:rsid w:val="00617E03"/>
    <w:pPr>
      <w:spacing w:before="60" w:after="60" w:line="240" w:lineRule="auto"/>
    </w:pPr>
    <w:rPr>
      <w:rFonts w:ascii="Arial" w:eastAsia="Times New Roman" w:hAnsi="Arial" w:cs="Times New Roman"/>
      <w:snapToGrid w:val="0"/>
      <w:color w:val="000000"/>
      <w:sz w:val="20"/>
      <w:szCs w:val="20"/>
      <w:lang w:val="nl-NL" w:eastAsia="nl-NL"/>
    </w:rPr>
  </w:style>
  <w:style w:type="paragraph" w:customStyle="1" w:styleId="LPDLijst">
    <w:name w:val="LPD_Lijst"/>
    <w:basedOn w:val="Standaard"/>
    <w:qFormat/>
    <w:rsid w:val="00617E03"/>
    <w:pPr>
      <w:numPr>
        <w:numId w:val="4"/>
      </w:numPr>
      <w:spacing w:before="60" w:after="60" w:line="240" w:lineRule="auto"/>
    </w:pPr>
    <w:rPr>
      <w:rFonts w:ascii="Arial" w:eastAsia="Times New Roman" w:hAnsi="Arial" w:cs="Times New Roman"/>
      <w:sz w:val="20"/>
      <w:lang w:val="nl-NL" w:eastAsia="nl-BE"/>
    </w:rPr>
  </w:style>
  <w:style w:type="table" w:customStyle="1" w:styleId="Tabelraster1">
    <w:name w:val="Tabelraster1"/>
    <w:basedOn w:val="Standaardtabel"/>
    <w:next w:val="Tabelraster"/>
    <w:uiPriority w:val="39"/>
    <w:rsid w:val="004F7479"/>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32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3282"/>
    <w:rPr>
      <w:rFonts w:ascii="Segoe UI" w:hAnsi="Segoe UI" w:cs="Segoe UI"/>
      <w:sz w:val="18"/>
      <w:szCs w:val="18"/>
    </w:rPr>
  </w:style>
  <w:style w:type="table" w:customStyle="1" w:styleId="Tabelraster2">
    <w:name w:val="Tabelraster2"/>
    <w:basedOn w:val="Standaardtabel"/>
    <w:next w:val="Tabelraster"/>
    <w:uiPriority w:val="39"/>
    <w:rsid w:val="00CF18D7"/>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115F4"/>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696B14"/>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BE6E9C"/>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
    <w:name w:val="Opsomming"/>
    <w:basedOn w:val="Standaard"/>
    <w:link w:val="OpsommingChar"/>
    <w:qFormat/>
    <w:rsid w:val="00147FA5"/>
    <w:pPr>
      <w:numPr>
        <w:numId w:val="7"/>
      </w:numPr>
      <w:tabs>
        <w:tab w:val="left" w:pos="1134"/>
      </w:tabs>
      <w:spacing w:after="0" w:line="240" w:lineRule="atLeast"/>
      <w:ind w:left="284" w:hanging="284"/>
      <w:contextualSpacing/>
    </w:pPr>
    <w:rPr>
      <w:rFonts w:eastAsia="Times New Roman" w:cs="Times New Roman"/>
      <w:snapToGrid w:val="0"/>
      <w:color w:val="000000"/>
      <w:szCs w:val="20"/>
      <w:lang w:eastAsia="nl-NL"/>
    </w:rPr>
  </w:style>
  <w:style w:type="character" w:customStyle="1" w:styleId="OpsommingChar">
    <w:name w:val="Opsomming Char"/>
    <w:basedOn w:val="Standaardalinea-lettertype"/>
    <w:link w:val="Opsomming"/>
    <w:rsid w:val="00147FA5"/>
    <w:rPr>
      <w:rFonts w:eastAsia="Times New Roman" w:cs="Times New Roman"/>
      <w:snapToGrid w:val="0"/>
      <w:color w:val="000000"/>
      <w:szCs w:val="20"/>
      <w:lang w:eastAsia="nl-NL"/>
    </w:rPr>
  </w:style>
  <w:style w:type="table" w:customStyle="1" w:styleId="Tabelraster6">
    <w:name w:val="Tabelraster6"/>
    <w:basedOn w:val="Standaardtabel"/>
    <w:next w:val="Tabelraster"/>
    <w:uiPriority w:val="39"/>
    <w:rsid w:val="003C494D"/>
    <w:pPr>
      <w:spacing w:after="0" w:line="240" w:lineRule="auto"/>
    </w:pPr>
    <w:rPr>
      <w:rFonts w:eastAsiaTheme="minorEastAsia"/>
      <w:sz w:val="24"/>
      <w:szCs w:val="24"/>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EA75E9"/>
    <w:pPr>
      <w:spacing w:after="0" w:line="240" w:lineRule="auto"/>
    </w:pPr>
    <w:rPr>
      <w:rFonts w:eastAsiaTheme="minorEastAsia"/>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46858">
      <w:bodyDiv w:val="1"/>
      <w:marLeft w:val="0"/>
      <w:marRight w:val="0"/>
      <w:marTop w:val="0"/>
      <w:marBottom w:val="0"/>
      <w:divBdr>
        <w:top w:val="none" w:sz="0" w:space="0" w:color="auto"/>
        <w:left w:val="none" w:sz="0" w:space="0" w:color="auto"/>
        <w:bottom w:val="none" w:sz="0" w:space="0" w:color="auto"/>
        <w:right w:val="none" w:sz="0" w:space="0" w:color="auto"/>
      </w:divBdr>
    </w:div>
    <w:div w:id="52432562">
      <w:bodyDiv w:val="1"/>
      <w:marLeft w:val="0"/>
      <w:marRight w:val="0"/>
      <w:marTop w:val="0"/>
      <w:marBottom w:val="0"/>
      <w:divBdr>
        <w:top w:val="none" w:sz="0" w:space="0" w:color="auto"/>
        <w:left w:val="none" w:sz="0" w:space="0" w:color="auto"/>
        <w:bottom w:val="none" w:sz="0" w:space="0" w:color="auto"/>
        <w:right w:val="none" w:sz="0" w:space="0" w:color="auto"/>
      </w:divBdr>
    </w:div>
    <w:div w:id="150679515">
      <w:bodyDiv w:val="1"/>
      <w:marLeft w:val="0"/>
      <w:marRight w:val="0"/>
      <w:marTop w:val="0"/>
      <w:marBottom w:val="0"/>
      <w:divBdr>
        <w:top w:val="none" w:sz="0" w:space="0" w:color="auto"/>
        <w:left w:val="none" w:sz="0" w:space="0" w:color="auto"/>
        <w:bottom w:val="none" w:sz="0" w:space="0" w:color="auto"/>
        <w:right w:val="none" w:sz="0" w:space="0" w:color="auto"/>
      </w:divBdr>
    </w:div>
    <w:div w:id="163203451">
      <w:bodyDiv w:val="1"/>
      <w:marLeft w:val="0"/>
      <w:marRight w:val="0"/>
      <w:marTop w:val="0"/>
      <w:marBottom w:val="0"/>
      <w:divBdr>
        <w:top w:val="none" w:sz="0" w:space="0" w:color="auto"/>
        <w:left w:val="none" w:sz="0" w:space="0" w:color="auto"/>
        <w:bottom w:val="none" w:sz="0" w:space="0" w:color="auto"/>
        <w:right w:val="none" w:sz="0" w:space="0" w:color="auto"/>
      </w:divBdr>
    </w:div>
    <w:div w:id="324894661">
      <w:bodyDiv w:val="1"/>
      <w:marLeft w:val="0"/>
      <w:marRight w:val="0"/>
      <w:marTop w:val="0"/>
      <w:marBottom w:val="0"/>
      <w:divBdr>
        <w:top w:val="none" w:sz="0" w:space="0" w:color="auto"/>
        <w:left w:val="none" w:sz="0" w:space="0" w:color="auto"/>
        <w:bottom w:val="none" w:sz="0" w:space="0" w:color="auto"/>
        <w:right w:val="none" w:sz="0" w:space="0" w:color="auto"/>
      </w:divBdr>
    </w:div>
    <w:div w:id="382170184">
      <w:bodyDiv w:val="1"/>
      <w:marLeft w:val="0"/>
      <w:marRight w:val="0"/>
      <w:marTop w:val="0"/>
      <w:marBottom w:val="0"/>
      <w:divBdr>
        <w:top w:val="none" w:sz="0" w:space="0" w:color="auto"/>
        <w:left w:val="none" w:sz="0" w:space="0" w:color="auto"/>
        <w:bottom w:val="none" w:sz="0" w:space="0" w:color="auto"/>
        <w:right w:val="none" w:sz="0" w:space="0" w:color="auto"/>
      </w:divBdr>
    </w:div>
    <w:div w:id="1031109656">
      <w:bodyDiv w:val="1"/>
      <w:marLeft w:val="0"/>
      <w:marRight w:val="0"/>
      <w:marTop w:val="0"/>
      <w:marBottom w:val="0"/>
      <w:divBdr>
        <w:top w:val="none" w:sz="0" w:space="0" w:color="auto"/>
        <w:left w:val="none" w:sz="0" w:space="0" w:color="auto"/>
        <w:bottom w:val="none" w:sz="0" w:space="0" w:color="auto"/>
        <w:right w:val="none" w:sz="0" w:space="0" w:color="auto"/>
      </w:divBdr>
    </w:div>
    <w:div w:id="1092117596">
      <w:bodyDiv w:val="1"/>
      <w:marLeft w:val="0"/>
      <w:marRight w:val="0"/>
      <w:marTop w:val="0"/>
      <w:marBottom w:val="0"/>
      <w:divBdr>
        <w:top w:val="none" w:sz="0" w:space="0" w:color="auto"/>
        <w:left w:val="none" w:sz="0" w:space="0" w:color="auto"/>
        <w:bottom w:val="none" w:sz="0" w:space="0" w:color="auto"/>
        <w:right w:val="none" w:sz="0" w:space="0" w:color="auto"/>
      </w:divBdr>
    </w:div>
    <w:div w:id="1288513692">
      <w:bodyDiv w:val="1"/>
      <w:marLeft w:val="0"/>
      <w:marRight w:val="0"/>
      <w:marTop w:val="0"/>
      <w:marBottom w:val="0"/>
      <w:divBdr>
        <w:top w:val="none" w:sz="0" w:space="0" w:color="auto"/>
        <w:left w:val="none" w:sz="0" w:space="0" w:color="auto"/>
        <w:bottom w:val="none" w:sz="0" w:space="0" w:color="auto"/>
        <w:right w:val="none" w:sz="0" w:space="0" w:color="auto"/>
      </w:divBdr>
    </w:div>
    <w:div w:id="1307121434">
      <w:bodyDiv w:val="1"/>
      <w:marLeft w:val="0"/>
      <w:marRight w:val="0"/>
      <w:marTop w:val="0"/>
      <w:marBottom w:val="0"/>
      <w:divBdr>
        <w:top w:val="none" w:sz="0" w:space="0" w:color="auto"/>
        <w:left w:val="none" w:sz="0" w:space="0" w:color="auto"/>
        <w:bottom w:val="none" w:sz="0" w:space="0" w:color="auto"/>
        <w:right w:val="none" w:sz="0" w:space="0" w:color="auto"/>
      </w:divBdr>
    </w:div>
    <w:div w:id="1380398975">
      <w:bodyDiv w:val="1"/>
      <w:marLeft w:val="0"/>
      <w:marRight w:val="0"/>
      <w:marTop w:val="0"/>
      <w:marBottom w:val="0"/>
      <w:divBdr>
        <w:top w:val="none" w:sz="0" w:space="0" w:color="auto"/>
        <w:left w:val="none" w:sz="0" w:space="0" w:color="auto"/>
        <w:bottom w:val="none" w:sz="0" w:space="0" w:color="auto"/>
        <w:right w:val="none" w:sz="0" w:space="0" w:color="auto"/>
      </w:divBdr>
    </w:div>
    <w:div w:id="1484154376">
      <w:bodyDiv w:val="1"/>
      <w:marLeft w:val="0"/>
      <w:marRight w:val="0"/>
      <w:marTop w:val="0"/>
      <w:marBottom w:val="0"/>
      <w:divBdr>
        <w:top w:val="none" w:sz="0" w:space="0" w:color="auto"/>
        <w:left w:val="none" w:sz="0" w:space="0" w:color="auto"/>
        <w:bottom w:val="none" w:sz="0" w:space="0" w:color="auto"/>
        <w:right w:val="none" w:sz="0" w:space="0" w:color="auto"/>
      </w:divBdr>
    </w:div>
    <w:div w:id="1500077486">
      <w:bodyDiv w:val="1"/>
      <w:marLeft w:val="0"/>
      <w:marRight w:val="0"/>
      <w:marTop w:val="0"/>
      <w:marBottom w:val="0"/>
      <w:divBdr>
        <w:top w:val="none" w:sz="0" w:space="0" w:color="auto"/>
        <w:left w:val="none" w:sz="0" w:space="0" w:color="auto"/>
        <w:bottom w:val="none" w:sz="0" w:space="0" w:color="auto"/>
        <w:right w:val="none" w:sz="0" w:space="0" w:color="auto"/>
      </w:divBdr>
    </w:div>
    <w:div w:id="1581058261">
      <w:bodyDiv w:val="1"/>
      <w:marLeft w:val="0"/>
      <w:marRight w:val="0"/>
      <w:marTop w:val="0"/>
      <w:marBottom w:val="0"/>
      <w:divBdr>
        <w:top w:val="none" w:sz="0" w:space="0" w:color="auto"/>
        <w:left w:val="none" w:sz="0" w:space="0" w:color="auto"/>
        <w:bottom w:val="none" w:sz="0" w:space="0" w:color="auto"/>
        <w:right w:val="none" w:sz="0" w:space="0" w:color="auto"/>
      </w:divBdr>
    </w:div>
    <w:div w:id="1603218066">
      <w:bodyDiv w:val="1"/>
      <w:marLeft w:val="0"/>
      <w:marRight w:val="0"/>
      <w:marTop w:val="0"/>
      <w:marBottom w:val="0"/>
      <w:divBdr>
        <w:top w:val="none" w:sz="0" w:space="0" w:color="auto"/>
        <w:left w:val="none" w:sz="0" w:space="0" w:color="auto"/>
        <w:bottom w:val="none" w:sz="0" w:space="0" w:color="auto"/>
        <w:right w:val="none" w:sz="0" w:space="0" w:color="auto"/>
      </w:divBdr>
      <w:divsChild>
        <w:div w:id="1503620790">
          <w:marLeft w:val="0"/>
          <w:marRight w:val="0"/>
          <w:marTop w:val="0"/>
          <w:marBottom w:val="0"/>
          <w:divBdr>
            <w:top w:val="none" w:sz="0" w:space="0" w:color="auto"/>
            <w:left w:val="none" w:sz="0" w:space="0" w:color="auto"/>
            <w:bottom w:val="none" w:sz="0" w:space="0" w:color="auto"/>
            <w:right w:val="none" w:sz="0" w:space="0" w:color="auto"/>
          </w:divBdr>
        </w:div>
        <w:div w:id="1412773453">
          <w:marLeft w:val="0"/>
          <w:marRight w:val="0"/>
          <w:marTop w:val="0"/>
          <w:marBottom w:val="0"/>
          <w:divBdr>
            <w:top w:val="none" w:sz="0" w:space="0" w:color="auto"/>
            <w:left w:val="none" w:sz="0" w:space="0" w:color="auto"/>
            <w:bottom w:val="none" w:sz="0" w:space="0" w:color="auto"/>
            <w:right w:val="none" w:sz="0" w:space="0" w:color="auto"/>
          </w:divBdr>
        </w:div>
        <w:div w:id="775752188">
          <w:marLeft w:val="0"/>
          <w:marRight w:val="0"/>
          <w:marTop w:val="0"/>
          <w:marBottom w:val="0"/>
          <w:divBdr>
            <w:top w:val="none" w:sz="0" w:space="0" w:color="auto"/>
            <w:left w:val="none" w:sz="0" w:space="0" w:color="auto"/>
            <w:bottom w:val="none" w:sz="0" w:space="0" w:color="auto"/>
            <w:right w:val="none" w:sz="0" w:space="0" w:color="auto"/>
          </w:divBdr>
        </w:div>
        <w:div w:id="645016130">
          <w:marLeft w:val="0"/>
          <w:marRight w:val="0"/>
          <w:marTop w:val="0"/>
          <w:marBottom w:val="0"/>
          <w:divBdr>
            <w:top w:val="none" w:sz="0" w:space="0" w:color="auto"/>
            <w:left w:val="none" w:sz="0" w:space="0" w:color="auto"/>
            <w:bottom w:val="none" w:sz="0" w:space="0" w:color="auto"/>
            <w:right w:val="none" w:sz="0" w:space="0" w:color="auto"/>
          </w:divBdr>
        </w:div>
        <w:div w:id="780145957">
          <w:marLeft w:val="0"/>
          <w:marRight w:val="0"/>
          <w:marTop w:val="0"/>
          <w:marBottom w:val="0"/>
          <w:divBdr>
            <w:top w:val="none" w:sz="0" w:space="0" w:color="auto"/>
            <w:left w:val="none" w:sz="0" w:space="0" w:color="auto"/>
            <w:bottom w:val="none" w:sz="0" w:space="0" w:color="auto"/>
            <w:right w:val="none" w:sz="0" w:space="0" w:color="auto"/>
          </w:divBdr>
        </w:div>
        <w:div w:id="1142818317">
          <w:marLeft w:val="0"/>
          <w:marRight w:val="0"/>
          <w:marTop w:val="0"/>
          <w:marBottom w:val="0"/>
          <w:divBdr>
            <w:top w:val="none" w:sz="0" w:space="0" w:color="auto"/>
            <w:left w:val="none" w:sz="0" w:space="0" w:color="auto"/>
            <w:bottom w:val="none" w:sz="0" w:space="0" w:color="auto"/>
            <w:right w:val="none" w:sz="0" w:space="0" w:color="auto"/>
          </w:divBdr>
        </w:div>
        <w:div w:id="985933236">
          <w:marLeft w:val="0"/>
          <w:marRight w:val="0"/>
          <w:marTop w:val="0"/>
          <w:marBottom w:val="0"/>
          <w:divBdr>
            <w:top w:val="none" w:sz="0" w:space="0" w:color="auto"/>
            <w:left w:val="none" w:sz="0" w:space="0" w:color="auto"/>
            <w:bottom w:val="none" w:sz="0" w:space="0" w:color="auto"/>
            <w:right w:val="none" w:sz="0" w:space="0" w:color="auto"/>
          </w:divBdr>
        </w:div>
        <w:div w:id="187573488">
          <w:marLeft w:val="0"/>
          <w:marRight w:val="0"/>
          <w:marTop w:val="0"/>
          <w:marBottom w:val="0"/>
          <w:divBdr>
            <w:top w:val="none" w:sz="0" w:space="0" w:color="auto"/>
            <w:left w:val="none" w:sz="0" w:space="0" w:color="auto"/>
            <w:bottom w:val="none" w:sz="0" w:space="0" w:color="auto"/>
            <w:right w:val="none" w:sz="0" w:space="0" w:color="auto"/>
          </w:divBdr>
        </w:div>
        <w:div w:id="341127100">
          <w:marLeft w:val="0"/>
          <w:marRight w:val="0"/>
          <w:marTop w:val="0"/>
          <w:marBottom w:val="0"/>
          <w:divBdr>
            <w:top w:val="none" w:sz="0" w:space="0" w:color="auto"/>
            <w:left w:val="none" w:sz="0" w:space="0" w:color="auto"/>
            <w:bottom w:val="none" w:sz="0" w:space="0" w:color="auto"/>
            <w:right w:val="none" w:sz="0" w:space="0" w:color="auto"/>
          </w:divBdr>
        </w:div>
        <w:div w:id="1232227226">
          <w:marLeft w:val="0"/>
          <w:marRight w:val="0"/>
          <w:marTop w:val="0"/>
          <w:marBottom w:val="0"/>
          <w:divBdr>
            <w:top w:val="none" w:sz="0" w:space="0" w:color="auto"/>
            <w:left w:val="none" w:sz="0" w:space="0" w:color="auto"/>
            <w:bottom w:val="none" w:sz="0" w:space="0" w:color="auto"/>
            <w:right w:val="none" w:sz="0" w:space="0" w:color="auto"/>
          </w:divBdr>
        </w:div>
      </w:divsChild>
    </w:div>
    <w:div w:id="1689326795">
      <w:bodyDiv w:val="1"/>
      <w:marLeft w:val="0"/>
      <w:marRight w:val="0"/>
      <w:marTop w:val="0"/>
      <w:marBottom w:val="0"/>
      <w:divBdr>
        <w:top w:val="none" w:sz="0" w:space="0" w:color="auto"/>
        <w:left w:val="none" w:sz="0" w:space="0" w:color="auto"/>
        <w:bottom w:val="none" w:sz="0" w:space="0" w:color="auto"/>
        <w:right w:val="none" w:sz="0" w:space="0" w:color="auto"/>
      </w:divBdr>
    </w:div>
    <w:div w:id="1804500647">
      <w:bodyDiv w:val="1"/>
      <w:marLeft w:val="0"/>
      <w:marRight w:val="0"/>
      <w:marTop w:val="0"/>
      <w:marBottom w:val="0"/>
      <w:divBdr>
        <w:top w:val="none" w:sz="0" w:space="0" w:color="auto"/>
        <w:left w:val="none" w:sz="0" w:space="0" w:color="auto"/>
        <w:bottom w:val="none" w:sz="0" w:space="0" w:color="auto"/>
        <w:right w:val="none" w:sz="0" w:space="0" w:color="auto"/>
      </w:divBdr>
    </w:div>
    <w:div w:id="1823236329">
      <w:bodyDiv w:val="1"/>
      <w:marLeft w:val="0"/>
      <w:marRight w:val="0"/>
      <w:marTop w:val="0"/>
      <w:marBottom w:val="0"/>
      <w:divBdr>
        <w:top w:val="none" w:sz="0" w:space="0" w:color="auto"/>
        <w:left w:val="none" w:sz="0" w:space="0" w:color="auto"/>
        <w:bottom w:val="none" w:sz="0" w:space="0" w:color="auto"/>
        <w:right w:val="none" w:sz="0" w:space="0" w:color="auto"/>
      </w:divBdr>
    </w:div>
    <w:div w:id="1833256382">
      <w:bodyDiv w:val="1"/>
      <w:marLeft w:val="0"/>
      <w:marRight w:val="0"/>
      <w:marTop w:val="0"/>
      <w:marBottom w:val="0"/>
      <w:divBdr>
        <w:top w:val="none" w:sz="0" w:space="0" w:color="auto"/>
        <w:left w:val="none" w:sz="0" w:space="0" w:color="auto"/>
        <w:bottom w:val="none" w:sz="0" w:space="0" w:color="auto"/>
        <w:right w:val="none" w:sz="0" w:space="0" w:color="auto"/>
      </w:divBdr>
    </w:div>
    <w:div w:id="2071727704">
      <w:bodyDiv w:val="1"/>
      <w:marLeft w:val="0"/>
      <w:marRight w:val="0"/>
      <w:marTop w:val="0"/>
      <w:marBottom w:val="0"/>
      <w:divBdr>
        <w:top w:val="none" w:sz="0" w:space="0" w:color="auto"/>
        <w:left w:val="none" w:sz="0" w:space="0" w:color="auto"/>
        <w:bottom w:val="none" w:sz="0" w:space="0" w:color="auto"/>
        <w:right w:val="none" w:sz="0" w:space="0" w:color="auto"/>
      </w:divBdr>
    </w:div>
    <w:div w:id="2116319211">
      <w:bodyDiv w:val="1"/>
      <w:marLeft w:val="0"/>
      <w:marRight w:val="0"/>
      <w:marTop w:val="0"/>
      <w:marBottom w:val="0"/>
      <w:divBdr>
        <w:top w:val="none" w:sz="0" w:space="0" w:color="auto"/>
        <w:left w:val="none" w:sz="0" w:space="0" w:color="auto"/>
        <w:bottom w:val="none" w:sz="0" w:space="0" w:color="auto"/>
        <w:right w:val="none" w:sz="0" w:space="0" w:color="auto"/>
      </w:divBdr>
    </w:div>
    <w:div w:id="21296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26mzzDuCfR0" TargetMode="External"/><Relationship Id="rId26" Type="http://schemas.openxmlformats.org/officeDocument/2006/relationships/image" Target="media/image8.gif"/><Relationship Id="rId39" Type="http://schemas.openxmlformats.org/officeDocument/2006/relationships/hyperlink" Target="https://www.muhka.be/nl/collections/artists/p/artist/57--panamarenko/items" TargetMode="External"/><Relationship Id="rId21" Type="http://schemas.openxmlformats.org/officeDocument/2006/relationships/hyperlink" Target="https://www.youtube.com/watch?v=Noe5-awlbfw" TargetMode="External"/><Relationship Id="rId34" Type="http://schemas.openxmlformats.org/officeDocument/2006/relationships/image" Target="media/image12.jpeg"/><Relationship Id="rId42" Type="http://schemas.openxmlformats.org/officeDocument/2006/relationships/hyperlink" Target="https://www.youtube.com/watch?v=-pPvlT2hXNM" TargetMode="External"/><Relationship Id="rId47" Type="http://schemas.openxmlformats.org/officeDocument/2006/relationships/hyperlink" Target="https://worditout.com/word-cloud/create" TargetMode="External"/><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edelijk.nl/nl/tentoonstellingen/jean-tinguely" TargetMode="External"/><Relationship Id="rId29" Type="http://schemas.openxmlformats.org/officeDocument/2006/relationships/hyperlink" Target="https://learningapps.org/display?v=pc1kyxsht20" TargetMode="External"/><Relationship Id="rId11" Type="http://schemas.openxmlformats.org/officeDocument/2006/relationships/image" Target="media/image4.png"/><Relationship Id="rId24" Type="http://schemas.openxmlformats.org/officeDocument/2006/relationships/hyperlink" Target="https://www.youtube.com/watch?v=cFubXcuMGeE&amp;feature=youtu.be" TargetMode="External"/><Relationship Id="rId32" Type="http://schemas.openxmlformats.org/officeDocument/2006/relationships/image" Target="media/image10.png"/><Relationship Id="rId37" Type="http://schemas.openxmlformats.org/officeDocument/2006/relationships/hyperlink" Target="https://www.computermeester.be/tandwielen.htm" TargetMode="External"/><Relationship Id="rId40" Type="http://schemas.openxmlformats.org/officeDocument/2006/relationships/image" Target="media/image14.jpg"/><Relationship Id="rId45" Type="http://schemas.openxmlformats.org/officeDocument/2006/relationships/image" Target="media/image17.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panamarenko.be/nl/#biografie" TargetMode="External"/><Relationship Id="rId31" Type="http://schemas.openxmlformats.org/officeDocument/2006/relationships/hyperlink" Target="https://learningapps.org/display?v=px1ocx6o320" TargetMode="External"/><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chooltv.nl/video/kunstuur-in-de-klas-kunst-in-beweging-kinetische-kunst/" TargetMode="External"/><Relationship Id="rId27" Type="http://schemas.openxmlformats.org/officeDocument/2006/relationships/image" Target="media/image9.jpg"/><Relationship Id="rId30" Type="http://schemas.openxmlformats.org/officeDocument/2006/relationships/hyperlink" Target="https://learningapps.org/display?v=p5c056g6t20" TargetMode="External"/><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hyperlink" Target="https://create.kahoot.it/share/alles-draait/4c04cad4-d50c-4fb4-934c-6a5fc15fd54a"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chooltv.nl/video/kunstuur-in-de-klas-kunst-in-beweging-kinetische-kunst/" TargetMode="External"/><Relationship Id="rId25" Type="http://schemas.openxmlformats.org/officeDocument/2006/relationships/hyperlink" Target="https://www.youtube.com/watch?v=lbyUfBB2yzY" TargetMode="External"/><Relationship Id="rId33" Type="http://schemas.openxmlformats.org/officeDocument/2006/relationships/image" Target="media/image11.png"/><Relationship Id="rId38" Type="http://schemas.openxmlformats.org/officeDocument/2006/relationships/hyperlink" Target="https://www.stedelijk.nl/nl/collectie/maker/337-jean-tinguely" TargetMode="External"/><Relationship Id="rId46" Type="http://schemas.openxmlformats.org/officeDocument/2006/relationships/image" Target="media/image18.png"/><Relationship Id="rId20" Type="http://schemas.openxmlformats.org/officeDocument/2006/relationships/hyperlink" Target="https://padlet.com/r0708545/e1dk9xp4a2kn0ve" TargetMode="External"/><Relationship Id="rId41" Type="http://schemas.openxmlformats.org/officeDocument/2006/relationships/hyperlink" Target="https://www.muhka.be/nl/collections/artists/p/artist/57--panamarenko/items"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l.wikipedia.org/wiki/Jean_Tinguely" TargetMode="External"/><Relationship Id="rId23" Type="http://schemas.openxmlformats.org/officeDocument/2006/relationships/hyperlink" Target="https://www.educaplay.com/learning-resources/5485827-de_aarde_draait.html" TargetMode="External"/><Relationship Id="rId28" Type="http://schemas.openxmlformats.org/officeDocument/2006/relationships/hyperlink" Target="https://www.youtube.com/watch?v=rq_GaHAz8F4" TargetMode="External"/><Relationship Id="rId36" Type="http://schemas.openxmlformats.org/officeDocument/2006/relationships/hyperlink" Target="https://learningapps.org/display?v=ppzi9b98j20" TargetMode="External"/><Relationship Id="rId49" Type="http://schemas.openxmlformats.org/officeDocument/2006/relationships/hyperlink" Target="https://create.kahoot.it/share/alles-draait/4c04cad4-d50c-4fb4-934c-6a5fc15fd54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mic sans ms">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1C902-93C4-43E1-8096-F62169C5B6F2}">
  <ds:schemaRefs>
    <ds:schemaRef ds:uri="http://schemas.openxmlformats.org/officeDocument/2006/bibliography"/>
  </ds:schemaRefs>
</ds:datastoreItem>
</file>

<file path=customXml/itemProps2.xml><?xml version="1.0" encoding="utf-8"?>
<ds:datastoreItem xmlns:ds="http://schemas.openxmlformats.org/officeDocument/2006/customXml" ds:itemID="{39C4E800-754C-4AF0-A46F-A7CBF33E27C3}"/>
</file>

<file path=customXml/itemProps3.xml><?xml version="1.0" encoding="utf-8"?>
<ds:datastoreItem xmlns:ds="http://schemas.openxmlformats.org/officeDocument/2006/customXml" ds:itemID="{BC4FD38F-EF82-49B4-A87D-9018CD584EDE}"/>
</file>

<file path=customXml/itemProps4.xml><?xml version="1.0" encoding="utf-8"?>
<ds:datastoreItem xmlns:ds="http://schemas.openxmlformats.org/officeDocument/2006/customXml" ds:itemID="{01833B03-B5D7-4B19-9167-FE1EAC4EE402}"/>
</file>

<file path=docProps/app.xml><?xml version="1.0" encoding="utf-8"?>
<Properties xmlns="http://schemas.openxmlformats.org/officeDocument/2006/extended-properties" xmlns:vt="http://schemas.openxmlformats.org/officeDocument/2006/docPropsVTypes">
  <Template>Normal</Template>
  <TotalTime>177</TotalTime>
  <Pages>41</Pages>
  <Words>9110</Words>
  <Characters>50108</Characters>
  <Application>Microsoft Office Word</Application>
  <DocSecurity>0</DocSecurity>
  <Lines>417</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Meylemans</dc:creator>
  <cp:keywords/>
  <dc:description/>
  <cp:lastModifiedBy>Gilles Meylemans</cp:lastModifiedBy>
  <cp:revision>891</cp:revision>
  <dcterms:created xsi:type="dcterms:W3CDTF">2020-04-08T08:49:00Z</dcterms:created>
  <dcterms:modified xsi:type="dcterms:W3CDTF">2020-05-15T13:06:00Z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